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858" w:type="dxa"/>
        <w:jc w:val="center"/>
        <w:tblLayout w:type="fixed"/>
        <w:tblLook w:val="04A0" w:firstRow="1" w:lastRow="0" w:firstColumn="1" w:lastColumn="0" w:noHBand="0" w:noVBand="1"/>
      </w:tblPr>
      <w:tblGrid>
        <w:gridCol w:w="985"/>
        <w:gridCol w:w="985"/>
        <w:gridCol w:w="985"/>
        <w:gridCol w:w="985"/>
        <w:gridCol w:w="985"/>
        <w:gridCol w:w="990"/>
        <w:gridCol w:w="985"/>
        <w:gridCol w:w="986"/>
        <w:gridCol w:w="986"/>
        <w:gridCol w:w="986"/>
      </w:tblGrid>
      <w:tr w:rsidR="004D5CA2" w14:paraId="442CC0DE" w14:textId="77777777">
        <w:trPr>
          <w:jc w:val="center"/>
        </w:trPr>
        <w:tc>
          <w:tcPr>
            <w:tcW w:w="985" w:type="dxa"/>
            <w:shd w:val="clear" w:color="auto" w:fill="auto"/>
            <w:vAlign w:val="center"/>
          </w:tcPr>
          <w:p w14:paraId="0B58101A" w14:textId="77777777" w:rsidR="004D5CA2" w:rsidRPr="00700007" w:rsidRDefault="004D5CA2">
            <w:pPr>
              <w:rPr>
                <w:rFonts w:ascii="Futuris" w:hAnsi="Futuris"/>
              </w:rPr>
            </w:pPr>
          </w:p>
        </w:tc>
        <w:tc>
          <w:tcPr>
            <w:tcW w:w="985" w:type="dxa"/>
            <w:shd w:val="clear" w:color="auto" w:fill="auto"/>
            <w:vAlign w:val="center"/>
          </w:tcPr>
          <w:p w14:paraId="78EA9784" w14:textId="77777777" w:rsidR="004D5CA2" w:rsidRDefault="004D5CA2">
            <w:pPr>
              <w:rPr>
                <w:rFonts w:ascii="Futuris" w:hAnsi="Futuris"/>
              </w:rPr>
            </w:pPr>
          </w:p>
        </w:tc>
        <w:tc>
          <w:tcPr>
            <w:tcW w:w="985" w:type="dxa"/>
            <w:shd w:val="clear" w:color="auto" w:fill="auto"/>
            <w:vAlign w:val="center"/>
          </w:tcPr>
          <w:p w14:paraId="5AC3A361" w14:textId="77777777" w:rsidR="004D5CA2" w:rsidRDefault="004D5CA2">
            <w:pPr>
              <w:rPr>
                <w:rFonts w:ascii="Futuris" w:hAnsi="Futuris"/>
              </w:rPr>
            </w:pPr>
          </w:p>
        </w:tc>
        <w:tc>
          <w:tcPr>
            <w:tcW w:w="985" w:type="dxa"/>
            <w:shd w:val="clear" w:color="auto" w:fill="auto"/>
            <w:vAlign w:val="center"/>
          </w:tcPr>
          <w:p w14:paraId="1E5FA6F8" w14:textId="77777777" w:rsidR="004D5CA2" w:rsidRDefault="004D5CA2">
            <w:pPr>
              <w:jc w:val="right"/>
              <w:rPr>
                <w:rFonts w:ascii="Futuris" w:hAnsi="Futuris"/>
              </w:rPr>
            </w:pPr>
          </w:p>
        </w:tc>
        <w:tc>
          <w:tcPr>
            <w:tcW w:w="985" w:type="dxa"/>
            <w:shd w:val="clear" w:color="auto" w:fill="auto"/>
            <w:vAlign w:val="center"/>
          </w:tcPr>
          <w:p w14:paraId="56952CB1" w14:textId="77777777" w:rsidR="004D5CA2" w:rsidRDefault="004D5CA2">
            <w:pPr>
              <w:jc w:val="right"/>
              <w:rPr>
                <w:rFonts w:ascii="Futuris" w:hAnsi="Futuris"/>
                <w:b/>
              </w:rPr>
            </w:pPr>
          </w:p>
        </w:tc>
        <w:tc>
          <w:tcPr>
            <w:tcW w:w="4933" w:type="dxa"/>
            <w:gridSpan w:val="5"/>
            <w:shd w:val="clear" w:color="auto" w:fill="auto"/>
          </w:tcPr>
          <w:p w14:paraId="33E06FC6" w14:textId="77777777" w:rsidR="004D5CA2" w:rsidRDefault="00302BBC">
            <w:pPr>
              <w:spacing w:before="240" w:after="200" w:line="360" w:lineRule="auto"/>
              <w:contextualSpacing/>
              <w:rPr>
                <w:rFonts w:ascii="Futuris" w:eastAsia="Calibri" w:hAnsi="Futuris"/>
                <w:b/>
                <w:lang w:eastAsia="en-US"/>
              </w:rPr>
            </w:pPr>
            <w:r>
              <w:rPr>
                <w:rFonts w:ascii="Futuris" w:eastAsia="Calibri" w:hAnsi="Futuris"/>
                <w:b/>
                <w:lang w:eastAsia="en-US"/>
              </w:rPr>
              <w:t>УТВЕРЖДЕНА</w:t>
            </w:r>
          </w:p>
        </w:tc>
      </w:tr>
      <w:tr w:rsidR="004D5CA2" w14:paraId="2F7A4619" w14:textId="77777777">
        <w:trPr>
          <w:jc w:val="center"/>
        </w:trPr>
        <w:tc>
          <w:tcPr>
            <w:tcW w:w="985" w:type="dxa"/>
            <w:shd w:val="clear" w:color="auto" w:fill="auto"/>
            <w:vAlign w:val="center"/>
          </w:tcPr>
          <w:p w14:paraId="03EFD87F" w14:textId="77777777" w:rsidR="004D5CA2" w:rsidRDefault="004D5CA2">
            <w:pPr>
              <w:rPr>
                <w:rFonts w:ascii="Futuris" w:hAnsi="Futuris"/>
              </w:rPr>
            </w:pPr>
          </w:p>
        </w:tc>
        <w:tc>
          <w:tcPr>
            <w:tcW w:w="985" w:type="dxa"/>
            <w:shd w:val="clear" w:color="auto" w:fill="auto"/>
            <w:vAlign w:val="center"/>
          </w:tcPr>
          <w:p w14:paraId="23513D6E" w14:textId="77777777" w:rsidR="004D5CA2" w:rsidRDefault="004D5CA2">
            <w:pPr>
              <w:rPr>
                <w:rFonts w:ascii="Futuris" w:hAnsi="Futuris"/>
              </w:rPr>
            </w:pPr>
          </w:p>
        </w:tc>
        <w:tc>
          <w:tcPr>
            <w:tcW w:w="985" w:type="dxa"/>
            <w:shd w:val="clear" w:color="auto" w:fill="auto"/>
            <w:vAlign w:val="center"/>
          </w:tcPr>
          <w:p w14:paraId="7EAE6EC3" w14:textId="77777777" w:rsidR="004D5CA2" w:rsidRDefault="004D5CA2">
            <w:pPr>
              <w:rPr>
                <w:rFonts w:ascii="Futuris" w:hAnsi="Futuris"/>
              </w:rPr>
            </w:pPr>
          </w:p>
        </w:tc>
        <w:tc>
          <w:tcPr>
            <w:tcW w:w="985" w:type="dxa"/>
            <w:shd w:val="clear" w:color="auto" w:fill="auto"/>
            <w:vAlign w:val="center"/>
          </w:tcPr>
          <w:p w14:paraId="04DC2BD3" w14:textId="77777777" w:rsidR="004D5CA2" w:rsidRDefault="004D5CA2">
            <w:pPr>
              <w:jc w:val="right"/>
              <w:rPr>
                <w:rFonts w:ascii="Futuris" w:hAnsi="Futuris"/>
              </w:rPr>
            </w:pPr>
          </w:p>
        </w:tc>
        <w:tc>
          <w:tcPr>
            <w:tcW w:w="985" w:type="dxa"/>
            <w:shd w:val="clear" w:color="auto" w:fill="auto"/>
            <w:vAlign w:val="center"/>
          </w:tcPr>
          <w:p w14:paraId="0D89F03B" w14:textId="77777777" w:rsidR="004D5CA2" w:rsidRDefault="004D5CA2">
            <w:pPr>
              <w:jc w:val="right"/>
              <w:rPr>
                <w:rFonts w:ascii="Futuris" w:hAnsi="Futuris"/>
              </w:rPr>
            </w:pPr>
          </w:p>
        </w:tc>
        <w:tc>
          <w:tcPr>
            <w:tcW w:w="4933" w:type="dxa"/>
            <w:gridSpan w:val="5"/>
            <w:shd w:val="clear" w:color="auto" w:fill="auto"/>
          </w:tcPr>
          <w:p w14:paraId="7FD1D235" w14:textId="77777777" w:rsidR="004D5CA2" w:rsidRDefault="00302BBC">
            <w:pPr>
              <w:rPr>
                <w:rFonts w:ascii="Futuris" w:hAnsi="Futuris"/>
              </w:rPr>
            </w:pPr>
            <w:r>
              <w:rPr>
                <w:rFonts w:ascii="Futuris" w:hAnsi="Futuris"/>
              </w:rPr>
              <w:t>Приказом генерального директора</w:t>
            </w:r>
          </w:p>
        </w:tc>
      </w:tr>
      <w:tr w:rsidR="004D5CA2" w14:paraId="4A49F3B9" w14:textId="77777777">
        <w:trPr>
          <w:jc w:val="center"/>
        </w:trPr>
        <w:tc>
          <w:tcPr>
            <w:tcW w:w="985" w:type="dxa"/>
            <w:shd w:val="clear" w:color="auto" w:fill="auto"/>
            <w:vAlign w:val="center"/>
          </w:tcPr>
          <w:p w14:paraId="00DFF6E4" w14:textId="77777777" w:rsidR="004D5CA2" w:rsidRDefault="004D5CA2">
            <w:pPr>
              <w:rPr>
                <w:rFonts w:ascii="Futuris" w:hAnsi="Futuris"/>
              </w:rPr>
            </w:pPr>
          </w:p>
        </w:tc>
        <w:tc>
          <w:tcPr>
            <w:tcW w:w="985" w:type="dxa"/>
            <w:shd w:val="clear" w:color="auto" w:fill="auto"/>
            <w:vAlign w:val="center"/>
          </w:tcPr>
          <w:p w14:paraId="2B0F3915" w14:textId="77777777" w:rsidR="004D5CA2" w:rsidRDefault="004D5CA2">
            <w:pPr>
              <w:rPr>
                <w:rFonts w:ascii="Futuris" w:hAnsi="Futuris"/>
              </w:rPr>
            </w:pPr>
          </w:p>
        </w:tc>
        <w:tc>
          <w:tcPr>
            <w:tcW w:w="985" w:type="dxa"/>
            <w:shd w:val="clear" w:color="auto" w:fill="auto"/>
            <w:vAlign w:val="center"/>
          </w:tcPr>
          <w:p w14:paraId="020DB393" w14:textId="77777777" w:rsidR="004D5CA2" w:rsidRDefault="004D5CA2">
            <w:pPr>
              <w:rPr>
                <w:rFonts w:ascii="Futuris" w:hAnsi="Futuris"/>
              </w:rPr>
            </w:pPr>
          </w:p>
        </w:tc>
        <w:tc>
          <w:tcPr>
            <w:tcW w:w="985" w:type="dxa"/>
            <w:shd w:val="clear" w:color="auto" w:fill="auto"/>
            <w:vAlign w:val="center"/>
          </w:tcPr>
          <w:p w14:paraId="62AEBE51" w14:textId="77777777" w:rsidR="004D5CA2" w:rsidRDefault="004D5CA2">
            <w:pPr>
              <w:jc w:val="right"/>
              <w:rPr>
                <w:rFonts w:ascii="Futuris" w:hAnsi="Futuris"/>
              </w:rPr>
            </w:pPr>
          </w:p>
        </w:tc>
        <w:tc>
          <w:tcPr>
            <w:tcW w:w="985" w:type="dxa"/>
            <w:shd w:val="clear" w:color="auto" w:fill="auto"/>
            <w:vAlign w:val="center"/>
          </w:tcPr>
          <w:p w14:paraId="64C81C8E" w14:textId="77777777" w:rsidR="004D5CA2" w:rsidRDefault="004D5CA2">
            <w:pPr>
              <w:jc w:val="right"/>
              <w:rPr>
                <w:rFonts w:ascii="Futuris" w:hAnsi="Futuris"/>
              </w:rPr>
            </w:pPr>
          </w:p>
        </w:tc>
        <w:tc>
          <w:tcPr>
            <w:tcW w:w="4933" w:type="dxa"/>
            <w:gridSpan w:val="5"/>
            <w:shd w:val="clear" w:color="auto" w:fill="auto"/>
          </w:tcPr>
          <w:p w14:paraId="6BFC54B1" w14:textId="400E9384" w:rsidR="004D5CA2" w:rsidRDefault="001E0B34">
            <w:pPr>
              <w:rPr>
                <w:rFonts w:ascii="Futuris" w:hAnsi="Futuris"/>
              </w:rPr>
            </w:pPr>
            <w:r>
              <w:rPr>
                <w:rFonts w:ascii="Futuris" w:hAnsi="Futuris"/>
              </w:rPr>
              <w:t>№</w:t>
            </w:r>
            <w:r>
              <w:rPr>
                <w:rFonts w:ascii="Futuris" w:hAnsi="Futuris"/>
              </w:rPr>
              <w:t>615-20</w:t>
            </w:r>
            <w:r>
              <w:rPr>
                <w:rFonts w:ascii="Futuris" w:hAnsi="Futuris"/>
              </w:rPr>
              <w:t>/</w:t>
            </w:r>
            <w:r w:rsidR="00302BBC">
              <w:rPr>
                <w:rFonts w:ascii="Futuris" w:hAnsi="Futuris"/>
              </w:rPr>
              <w:t xml:space="preserve">ОД </w:t>
            </w:r>
            <w:proofErr w:type="gramStart"/>
            <w:r w:rsidR="00302BBC">
              <w:rPr>
                <w:rFonts w:ascii="Futuris" w:hAnsi="Futuris"/>
              </w:rPr>
              <w:t xml:space="preserve">от  </w:t>
            </w:r>
            <w:r w:rsidR="00D1312F">
              <w:rPr>
                <w:rFonts w:ascii="Futuris" w:hAnsi="Futuris"/>
              </w:rPr>
              <w:t>28</w:t>
            </w:r>
            <w:proofErr w:type="gramEnd"/>
            <w:r w:rsidR="00D1312F">
              <w:rPr>
                <w:rFonts w:ascii="Futuris" w:hAnsi="Futuris"/>
              </w:rPr>
              <w:t>.12.2020</w:t>
            </w:r>
            <w:r w:rsidR="00C249EE">
              <w:rPr>
                <w:rFonts w:ascii="Futuris" w:hAnsi="Futuris"/>
              </w:rPr>
              <w:t>г</w:t>
            </w:r>
            <w:r w:rsidR="00302BBC">
              <w:rPr>
                <w:rFonts w:ascii="Futuris" w:hAnsi="Futuris"/>
              </w:rPr>
              <w:t>.</w:t>
            </w:r>
          </w:p>
        </w:tc>
      </w:tr>
      <w:tr w:rsidR="004D5CA2" w14:paraId="4215C1C1" w14:textId="77777777">
        <w:trPr>
          <w:jc w:val="center"/>
        </w:trPr>
        <w:tc>
          <w:tcPr>
            <w:tcW w:w="985" w:type="dxa"/>
            <w:shd w:val="clear" w:color="auto" w:fill="auto"/>
            <w:vAlign w:val="center"/>
          </w:tcPr>
          <w:p w14:paraId="1217EFEE" w14:textId="77777777" w:rsidR="004D5CA2" w:rsidRDefault="004D5CA2">
            <w:pPr>
              <w:rPr>
                <w:rFonts w:ascii="Futuris" w:hAnsi="Futuris"/>
              </w:rPr>
            </w:pPr>
          </w:p>
        </w:tc>
        <w:tc>
          <w:tcPr>
            <w:tcW w:w="985" w:type="dxa"/>
            <w:shd w:val="clear" w:color="auto" w:fill="auto"/>
            <w:vAlign w:val="center"/>
          </w:tcPr>
          <w:p w14:paraId="3B5C2A45" w14:textId="77777777" w:rsidR="004D5CA2" w:rsidRDefault="004D5CA2">
            <w:pPr>
              <w:rPr>
                <w:rFonts w:ascii="Futuris" w:hAnsi="Futuris"/>
              </w:rPr>
            </w:pPr>
          </w:p>
        </w:tc>
        <w:tc>
          <w:tcPr>
            <w:tcW w:w="985" w:type="dxa"/>
            <w:shd w:val="clear" w:color="auto" w:fill="auto"/>
            <w:vAlign w:val="center"/>
          </w:tcPr>
          <w:p w14:paraId="59CE645E" w14:textId="77777777" w:rsidR="004D5CA2" w:rsidRDefault="004D5CA2">
            <w:pPr>
              <w:rPr>
                <w:rFonts w:ascii="Futuris" w:hAnsi="Futuris"/>
              </w:rPr>
            </w:pPr>
          </w:p>
        </w:tc>
        <w:tc>
          <w:tcPr>
            <w:tcW w:w="985" w:type="dxa"/>
            <w:shd w:val="clear" w:color="auto" w:fill="auto"/>
            <w:vAlign w:val="center"/>
          </w:tcPr>
          <w:p w14:paraId="5DED590A" w14:textId="77777777" w:rsidR="004D5CA2" w:rsidRDefault="004D5CA2">
            <w:pPr>
              <w:rPr>
                <w:rFonts w:ascii="Futuris" w:hAnsi="Futuris"/>
              </w:rPr>
            </w:pPr>
          </w:p>
        </w:tc>
        <w:tc>
          <w:tcPr>
            <w:tcW w:w="985" w:type="dxa"/>
            <w:shd w:val="clear" w:color="auto" w:fill="auto"/>
            <w:vAlign w:val="center"/>
          </w:tcPr>
          <w:p w14:paraId="757DCE3D" w14:textId="77777777" w:rsidR="004D5CA2" w:rsidRDefault="004D5CA2">
            <w:pPr>
              <w:rPr>
                <w:rFonts w:ascii="Futuris" w:hAnsi="Futuris"/>
              </w:rPr>
            </w:pPr>
          </w:p>
        </w:tc>
        <w:tc>
          <w:tcPr>
            <w:tcW w:w="4933" w:type="dxa"/>
            <w:gridSpan w:val="5"/>
            <w:shd w:val="clear" w:color="auto" w:fill="auto"/>
          </w:tcPr>
          <w:p w14:paraId="765DF2CB" w14:textId="77777777" w:rsidR="004D5CA2" w:rsidRDefault="004D5CA2">
            <w:pPr>
              <w:rPr>
                <w:rFonts w:ascii="Futuris" w:hAnsi="Futuris"/>
              </w:rPr>
            </w:pPr>
          </w:p>
          <w:p w14:paraId="0D3840AC" w14:textId="765985F2" w:rsidR="004D5CA2" w:rsidRDefault="00302BBC">
            <w:pPr>
              <w:rPr>
                <w:rFonts w:ascii="Futuris" w:hAnsi="Futuris"/>
              </w:rPr>
            </w:pPr>
            <w:r>
              <w:rPr>
                <w:rFonts w:ascii="Futuris" w:hAnsi="Futuris"/>
              </w:rPr>
              <w:t xml:space="preserve">Вводится в действие с </w:t>
            </w:r>
            <w:r w:rsidR="00D1312F">
              <w:rPr>
                <w:rFonts w:ascii="Futuris" w:hAnsi="Futuris"/>
              </w:rPr>
              <w:t>18.01.2021</w:t>
            </w:r>
            <w:r w:rsidR="00C249EE">
              <w:rPr>
                <w:rFonts w:ascii="Futuris" w:hAnsi="Futuris"/>
              </w:rPr>
              <w:t>г</w:t>
            </w:r>
            <w:r>
              <w:rPr>
                <w:rFonts w:ascii="Futuris" w:hAnsi="Futuris"/>
              </w:rPr>
              <w:t>.</w:t>
            </w:r>
          </w:p>
        </w:tc>
      </w:tr>
      <w:tr w:rsidR="004D5CA2" w14:paraId="59799896" w14:textId="77777777">
        <w:trPr>
          <w:jc w:val="center"/>
        </w:trPr>
        <w:tc>
          <w:tcPr>
            <w:tcW w:w="985" w:type="dxa"/>
            <w:shd w:val="clear" w:color="auto" w:fill="auto"/>
            <w:vAlign w:val="center"/>
          </w:tcPr>
          <w:p w14:paraId="57B6D697" w14:textId="77777777" w:rsidR="004D5CA2" w:rsidRDefault="004D5CA2">
            <w:pPr>
              <w:rPr>
                <w:rFonts w:ascii="Futuris" w:hAnsi="Futuris"/>
              </w:rPr>
            </w:pPr>
          </w:p>
        </w:tc>
        <w:tc>
          <w:tcPr>
            <w:tcW w:w="985" w:type="dxa"/>
            <w:shd w:val="clear" w:color="auto" w:fill="auto"/>
            <w:vAlign w:val="center"/>
          </w:tcPr>
          <w:p w14:paraId="1C5331A7" w14:textId="77777777" w:rsidR="004D5CA2" w:rsidRDefault="004D5CA2">
            <w:pPr>
              <w:rPr>
                <w:rFonts w:ascii="Futuris" w:hAnsi="Futuris"/>
              </w:rPr>
            </w:pPr>
          </w:p>
        </w:tc>
        <w:tc>
          <w:tcPr>
            <w:tcW w:w="985" w:type="dxa"/>
            <w:shd w:val="clear" w:color="auto" w:fill="auto"/>
            <w:vAlign w:val="center"/>
          </w:tcPr>
          <w:p w14:paraId="3EA4A27E" w14:textId="77777777" w:rsidR="004D5CA2" w:rsidRDefault="004D5CA2">
            <w:pPr>
              <w:rPr>
                <w:rFonts w:ascii="Futuris" w:hAnsi="Futuris"/>
              </w:rPr>
            </w:pPr>
          </w:p>
        </w:tc>
        <w:tc>
          <w:tcPr>
            <w:tcW w:w="985" w:type="dxa"/>
            <w:shd w:val="clear" w:color="auto" w:fill="auto"/>
            <w:vAlign w:val="center"/>
          </w:tcPr>
          <w:p w14:paraId="4CFA98E9" w14:textId="77777777" w:rsidR="004D5CA2" w:rsidRDefault="004D5CA2">
            <w:pPr>
              <w:rPr>
                <w:rFonts w:ascii="Futuris" w:hAnsi="Futuris"/>
              </w:rPr>
            </w:pPr>
          </w:p>
        </w:tc>
        <w:tc>
          <w:tcPr>
            <w:tcW w:w="985" w:type="dxa"/>
            <w:shd w:val="clear" w:color="auto" w:fill="auto"/>
            <w:vAlign w:val="center"/>
          </w:tcPr>
          <w:p w14:paraId="44C8F404" w14:textId="77777777" w:rsidR="004D5CA2" w:rsidRDefault="004D5CA2">
            <w:pPr>
              <w:rPr>
                <w:rFonts w:ascii="Futuris" w:hAnsi="Futuris"/>
              </w:rPr>
            </w:pPr>
          </w:p>
        </w:tc>
        <w:tc>
          <w:tcPr>
            <w:tcW w:w="4933" w:type="dxa"/>
            <w:gridSpan w:val="5"/>
            <w:shd w:val="clear" w:color="auto" w:fill="auto"/>
            <w:vAlign w:val="center"/>
          </w:tcPr>
          <w:p w14:paraId="6C462155" w14:textId="77777777" w:rsidR="004D5CA2" w:rsidRDefault="004D5CA2">
            <w:pPr>
              <w:spacing w:before="120"/>
              <w:rPr>
                <w:rFonts w:ascii="Futuris" w:hAnsi="Futuris"/>
              </w:rPr>
            </w:pPr>
          </w:p>
        </w:tc>
      </w:tr>
      <w:tr w:rsidR="004D5CA2" w14:paraId="023BE94F" w14:textId="77777777">
        <w:trPr>
          <w:jc w:val="center"/>
        </w:trPr>
        <w:tc>
          <w:tcPr>
            <w:tcW w:w="985" w:type="dxa"/>
            <w:shd w:val="clear" w:color="auto" w:fill="auto"/>
            <w:vAlign w:val="center"/>
          </w:tcPr>
          <w:p w14:paraId="28DFA31C" w14:textId="77777777" w:rsidR="004D5CA2" w:rsidRDefault="004D5CA2">
            <w:pPr>
              <w:rPr>
                <w:rFonts w:ascii="Futuris" w:hAnsi="Futuris"/>
              </w:rPr>
            </w:pPr>
          </w:p>
        </w:tc>
        <w:tc>
          <w:tcPr>
            <w:tcW w:w="985" w:type="dxa"/>
            <w:shd w:val="clear" w:color="auto" w:fill="auto"/>
            <w:vAlign w:val="center"/>
          </w:tcPr>
          <w:p w14:paraId="2681433D" w14:textId="77777777" w:rsidR="004D5CA2" w:rsidRDefault="004D5CA2">
            <w:pPr>
              <w:rPr>
                <w:rFonts w:ascii="Futuris" w:hAnsi="Futuris"/>
              </w:rPr>
            </w:pPr>
          </w:p>
        </w:tc>
        <w:tc>
          <w:tcPr>
            <w:tcW w:w="985" w:type="dxa"/>
            <w:shd w:val="clear" w:color="auto" w:fill="auto"/>
            <w:vAlign w:val="center"/>
          </w:tcPr>
          <w:p w14:paraId="47FD3B60" w14:textId="77777777" w:rsidR="004D5CA2" w:rsidRDefault="004D5CA2">
            <w:pPr>
              <w:rPr>
                <w:rFonts w:ascii="Futuris" w:hAnsi="Futuris"/>
              </w:rPr>
            </w:pPr>
          </w:p>
        </w:tc>
        <w:tc>
          <w:tcPr>
            <w:tcW w:w="985" w:type="dxa"/>
            <w:shd w:val="clear" w:color="auto" w:fill="auto"/>
            <w:vAlign w:val="center"/>
          </w:tcPr>
          <w:p w14:paraId="58DB9EE6" w14:textId="77777777" w:rsidR="004D5CA2" w:rsidRDefault="004D5CA2">
            <w:pPr>
              <w:rPr>
                <w:rFonts w:ascii="Futuris" w:hAnsi="Futuris"/>
              </w:rPr>
            </w:pPr>
          </w:p>
        </w:tc>
        <w:tc>
          <w:tcPr>
            <w:tcW w:w="985" w:type="dxa"/>
            <w:shd w:val="clear" w:color="auto" w:fill="auto"/>
            <w:vAlign w:val="center"/>
          </w:tcPr>
          <w:p w14:paraId="7C6BD343" w14:textId="77777777" w:rsidR="004D5CA2" w:rsidRDefault="004D5CA2">
            <w:pPr>
              <w:rPr>
                <w:rFonts w:ascii="Futuris" w:hAnsi="Futuris"/>
              </w:rPr>
            </w:pPr>
          </w:p>
        </w:tc>
        <w:tc>
          <w:tcPr>
            <w:tcW w:w="990" w:type="dxa"/>
            <w:shd w:val="clear" w:color="auto" w:fill="auto"/>
            <w:vAlign w:val="center"/>
          </w:tcPr>
          <w:p w14:paraId="4F94BF41" w14:textId="77777777" w:rsidR="004D5CA2" w:rsidRDefault="004D5CA2">
            <w:pPr>
              <w:rPr>
                <w:rFonts w:ascii="Futuris" w:hAnsi="Futuris"/>
              </w:rPr>
            </w:pPr>
          </w:p>
        </w:tc>
        <w:tc>
          <w:tcPr>
            <w:tcW w:w="985" w:type="dxa"/>
            <w:shd w:val="clear" w:color="auto" w:fill="auto"/>
            <w:vAlign w:val="center"/>
          </w:tcPr>
          <w:p w14:paraId="1879FBA7" w14:textId="77777777" w:rsidR="004D5CA2" w:rsidRDefault="004D5CA2">
            <w:pPr>
              <w:rPr>
                <w:rFonts w:ascii="Futuris" w:hAnsi="Futuris"/>
              </w:rPr>
            </w:pPr>
          </w:p>
        </w:tc>
        <w:tc>
          <w:tcPr>
            <w:tcW w:w="986" w:type="dxa"/>
            <w:shd w:val="clear" w:color="auto" w:fill="auto"/>
            <w:vAlign w:val="center"/>
          </w:tcPr>
          <w:p w14:paraId="1AB803BF" w14:textId="77777777" w:rsidR="004D5CA2" w:rsidRDefault="004D5CA2">
            <w:pPr>
              <w:rPr>
                <w:rFonts w:ascii="Futuris" w:hAnsi="Futuris"/>
              </w:rPr>
            </w:pPr>
          </w:p>
        </w:tc>
        <w:tc>
          <w:tcPr>
            <w:tcW w:w="986" w:type="dxa"/>
            <w:shd w:val="clear" w:color="auto" w:fill="auto"/>
            <w:vAlign w:val="center"/>
          </w:tcPr>
          <w:p w14:paraId="20747434" w14:textId="77777777" w:rsidR="004D5CA2" w:rsidRDefault="004D5CA2">
            <w:pPr>
              <w:rPr>
                <w:rFonts w:ascii="Futuris" w:hAnsi="Futuris"/>
              </w:rPr>
            </w:pPr>
          </w:p>
        </w:tc>
        <w:tc>
          <w:tcPr>
            <w:tcW w:w="986" w:type="dxa"/>
            <w:shd w:val="clear" w:color="auto" w:fill="auto"/>
            <w:vAlign w:val="center"/>
          </w:tcPr>
          <w:p w14:paraId="2E9AC31D" w14:textId="77777777" w:rsidR="004D5CA2" w:rsidRDefault="004D5CA2">
            <w:pPr>
              <w:rPr>
                <w:rFonts w:ascii="Futuris" w:hAnsi="Futuris"/>
              </w:rPr>
            </w:pPr>
          </w:p>
        </w:tc>
      </w:tr>
      <w:tr w:rsidR="004D5CA2" w14:paraId="136315B0" w14:textId="77777777">
        <w:trPr>
          <w:jc w:val="center"/>
        </w:trPr>
        <w:tc>
          <w:tcPr>
            <w:tcW w:w="985" w:type="dxa"/>
            <w:shd w:val="clear" w:color="auto" w:fill="auto"/>
            <w:vAlign w:val="center"/>
          </w:tcPr>
          <w:p w14:paraId="4F7230E6" w14:textId="77777777" w:rsidR="004D5CA2" w:rsidRDefault="004D5CA2">
            <w:pPr>
              <w:rPr>
                <w:rFonts w:ascii="Futuris" w:hAnsi="Futuris"/>
              </w:rPr>
            </w:pPr>
          </w:p>
        </w:tc>
        <w:tc>
          <w:tcPr>
            <w:tcW w:w="985" w:type="dxa"/>
            <w:shd w:val="clear" w:color="auto" w:fill="auto"/>
            <w:vAlign w:val="center"/>
          </w:tcPr>
          <w:p w14:paraId="6ACAC00C" w14:textId="77777777" w:rsidR="004D5CA2" w:rsidRDefault="004D5CA2">
            <w:pPr>
              <w:rPr>
                <w:rFonts w:ascii="Futuris" w:hAnsi="Futuris"/>
              </w:rPr>
            </w:pPr>
          </w:p>
        </w:tc>
        <w:tc>
          <w:tcPr>
            <w:tcW w:w="985" w:type="dxa"/>
            <w:shd w:val="clear" w:color="auto" w:fill="auto"/>
            <w:vAlign w:val="center"/>
          </w:tcPr>
          <w:p w14:paraId="7F366AB1" w14:textId="77777777" w:rsidR="004D5CA2" w:rsidRDefault="004D5CA2">
            <w:pPr>
              <w:rPr>
                <w:rFonts w:ascii="Futuris" w:hAnsi="Futuris"/>
              </w:rPr>
            </w:pPr>
          </w:p>
        </w:tc>
        <w:tc>
          <w:tcPr>
            <w:tcW w:w="985" w:type="dxa"/>
            <w:shd w:val="clear" w:color="auto" w:fill="auto"/>
            <w:vAlign w:val="center"/>
          </w:tcPr>
          <w:p w14:paraId="65A7FC83" w14:textId="77777777" w:rsidR="004D5CA2" w:rsidRDefault="004D5CA2">
            <w:pPr>
              <w:rPr>
                <w:rFonts w:ascii="Futuris" w:hAnsi="Futuris"/>
              </w:rPr>
            </w:pPr>
          </w:p>
        </w:tc>
        <w:tc>
          <w:tcPr>
            <w:tcW w:w="985" w:type="dxa"/>
            <w:shd w:val="clear" w:color="auto" w:fill="auto"/>
            <w:vAlign w:val="center"/>
          </w:tcPr>
          <w:p w14:paraId="788F234D" w14:textId="77777777" w:rsidR="004D5CA2" w:rsidRDefault="004D5CA2">
            <w:pPr>
              <w:rPr>
                <w:rFonts w:ascii="Futuris" w:hAnsi="Futuris"/>
              </w:rPr>
            </w:pPr>
          </w:p>
        </w:tc>
        <w:tc>
          <w:tcPr>
            <w:tcW w:w="990" w:type="dxa"/>
            <w:shd w:val="clear" w:color="auto" w:fill="auto"/>
            <w:vAlign w:val="center"/>
          </w:tcPr>
          <w:p w14:paraId="264A2887" w14:textId="77777777" w:rsidR="004D5CA2" w:rsidRDefault="004D5CA2">
            <w:pPr>
              <w:rPr>
                <w:rFonts w:ascii="Futuris" w:hAnsi="Futuris"/>
              </w:rPr>
            </w:pPr>
          </w:p>
        </w:tc>
        <w:tc>
          <w:tcPr>
            <w:tcW w:w="985" w:type="dxa"/>
            <w:shd w:val="clear" w:color="auto" w:fill="auto"/>
            <w:vAlign w:val="center"/>
          </w:tcPr>
          <w:p w14:paraId="060177B9" w14:textId="77777777" w:rsidR="004D5CA2" w:rsidRDefault="004D5CA2">
            <w:pPr>
              <w:rPr>
                <w:rFonts w:ascii="Futuris" w:hAnsi="Futuris"/>
              </w:rPr>
            </w:pPr>
          </w:p>
        </w:tc>
        <w:tc>
          <w:tcPr>
            <w:tcW w:w="986" w:type="dxa"/>
            <w:shd w:val="clear" w:color="auto" w:fill="auto"/>
            <w:vAlign w:val="center"/>
          </w:tcPr>
          <w:p w14:paraId="015A9BEC" w14:textId="77777777" w:rsidR="004D5CA2" w:rsidRDefault="004D5CA2">
            <w:pPr>
              <w:rPr>
                <w:rFonts w:ascii="Futuris" w:hAnsi="Futuris"/>
              </w:rPr>
            </w:pPr>
          </w:p>
        </w:tc>
        <w:tc>
          <w:tcPr>
            <w:tcW w:w="986" w:type="dxa"/>
            <w:shd w:val="clear" w:color="auto" w:fill="auto"/>
            <w:vAlign w:val="center"/>
          </w:tcPr>
          <w:p w14:paraId="0C1C6A8E" w14:textId="77777777" w:rsidR="004D5CA2" w:rsidRDefault="004D5CA2">
            <w:pPr>
              <w:rPr>
                <w:rFonts w:ascii="Futuris" w:hAnsi="Futuris"/>
              </w:rPr>
            </w:pPr>
          </w:p>
        </w:tc>
        <w:tc>
          <w:tcPr>
            <w:tcW w:w="986" w:type="dxa"/>
            <w:shd w:val="clear" w:color="auto" w:fill="auto"/>
            <w:vAlign w:val="center"/>
          </w:tcPr>
          <w:p w14:paraId="39307772" w14:textId="77777777" w:rsidR="004D5CA2" w:rsidRDefault="004D5CA2">
            <w:pPr>
              <w:rPr>
                <w:rFonts w:ascii="Futuris" w:hAnsi="Futuris"/>
              </w:rPr>
            </w:pPr>
          </w:p>
        </w:tc>
      </w:tr>
      <w:tr w:rsidR="004D5CA2" w14:paraId="6EBB8444" w14:textId="77777777">
        <w:trPr>
          <w:jc w:val="center"/>
        </w:trPr>
        <w:tc>
          <w:tcPr>
            <w:tcW w:w="985" w:type="dxa"/>
            <w:shd w:val="clear" w:color="auto" w:fill="auto"/>
            <w:vAlign w:val="center"/>
          </w:tcPr>
          <w:p w14:paraId="5B43C4D2" w14:textId="77777777" w:rsidR="004D5CA2" w:rsidRDefault="004D5CA2">
            <w:pPr>
              <w:rPr>
                <w:rFonts w:ascii="Futuris" w:hAnsi="Futuris"/>
              </w:rPr>
            </w:pPr>
          </w:p>
        </w:tc>
        <w:tc>
          <w:tcPr>
            <w:tcW w:w="985" w:type="dxa"/>
            <w:shd w:val="clear" w:color="auto" w:fill="auto"/>
            <w:vAlign w:val="center"/>
          </w:tcPr>
          <w:p w14:paraId="51E29BDB" w14:textId="77777777" w:rsidR="004D5CA2" w:rsidRDefault="004D5CA2">
            <w:pPr>
              <w:rPr>
                <w:rFonts w:ascii="Futuris" w:hAnsi="Futuris"/>
              </w:rPr>
            </w:pPr>
          </w:p>
        </w:tc>
        <w:tc>
          <w:tcPr>
            <w:tcW w:w="985" w:type="dxa"/>
            <w:shd w:val="clear" w:color="auto" w:fill="auto"/>
            <w:vAlign w:val="center"/>
          </w:tcPr>
          <w:p w14:paraId="7D820C27" w14:textId="77777777" w:rsidR="004D5CA2" w:rsidRDefault="004D5CA2">
            <w:pPr>
              <w:rPr>
                <w:rFonts w:ascii="Futuris" w:hAnsi="Futuris"/>
              </w:rPr>
            </w:pPr>
          </w:p>
        </w:tc>
        <w:tc>
          <w:tcPr>
            <w:tcW w:w="985" w:type="dxa"/>
            <w:shd w:val="clear" w:color="auto" w:fill="auto"/>
            <w:vAlign w:val="center"/>
          </w:tcPr>
          <w:p w14:paraId="01192E15" w14:textId="77777777" w:rsidR="004D5CA2" w:rsidRDefault="004D5CA2">
            <w:pPr>
              <w:rPr>
                <w:rFonts w:ascii="Futuris" w:hAnsi="Futuris"/>
              </w:rPr>
            </w:pPr>
          </w:p>
        </w:tc>
        <w:tc>
          <w:tcPr>
            <w:tcW w:w="985" w:type="dxa"/>
            <w:shd w:val="clear" w:color="auto" w:fill="auto"/>
            <w:vAlign w:val="center"/>
          </w:tcPr>
          <w:p w14:paraId="3E097D1F" w14:textId="77777777" w:rsidR="004D5CA2" w:rsidRDefault="004D5CA2">
            <w:pPr>
              <w:rPr>
                <w:rFonts w:ascii="Futuris" w:hAnsi="Futuris"/>
              </w:rPr>
            </w:pPr>
          </w:p>
        </w:tc>
        <w:tc>
          <w:tcPr>
            <w:tcW w:w="990" w:type="dxa"/>
            <w:shd w:val="clear" w:color="auto" w:fill="auto"/>
            <w:vAlign w:val="center"/>
          </w:tcPr>
          <w:p w14:paraId="0D11EF86" w14:textId="77777777" w:rsidR="004D5CA2" w:rsidRDefault="004D5CA2">
            <w:pPr>
              <w:rPr>
                <w:rFonts w:ascii="Futuris" w:hAnsi="Futuris"/>
              </w:rPr>
            </w:pPr>
          </w:p>
        </w:tc>
        <w:tc>
          <w:tcPr>
            <w:tcW w:w="985" w:type="dxa"/>
            <w:shd w:val="clear" w:color="auto" w:fill="auto"/>
            <w:vAlign w:val="center"/>
          </w:tcPr>
          <w:p w14:paraId="041E9DC8" w14:textId="77777777" w:rsidR="004D5CA2" w:rsidRDefault="004D5CA2">
            <w:pPr>
              <w:rPr>
                <w:rFonts w:ascii="Futuris" w:hAnsi="Futuris"/>
              </w:rPr>
            </w:pPr>
          </w:p>
        </w:tc>
        <w:tc>
          <w:tcPr>
            <w:tcW w:w="986" w:type="dxa"/>
            <w:shd w:val="clear" w:color="auto" w:fill="auto"/>
            <w:vAlign w:val="center"/>
          </w:tcPr>
          <w:p w14:paraId="2597BAAE" w14:textId="77777777" w:rsidR="004D5CA2" w:rsidRDefault="004D5CA2">
            <w:pPr>
              <w:rPr>
                <w:rFonts w:ascii="Futuris" w:hAnsi="Futuris"/>
              </w:rPr>
            </w:pPr>
          </w:p>
        </w:tc>
        <w:tc>
          <w:tcPr>
            <w:tcW w:w="986" w:type="dxa"/>
            <w:shd w:val="clear" w:color="auto" w:fill="auto"/>
            <w:vAlign w:val="center"/>
          </w:tcPr>
          <w:p w14:paraId="48E16174" w14:textId="77777777" w:rsidR="004D5CA2" w:rsidRDefault="004D5CA2">
            <w:pPr>
              <w:rPr>
                <w:rFonts w:ascii="Futuris" w:hAnsi="Futuris"/>
              </w:rPr>
            </w:pPr>
          </w:p>
        </w:tc>
        <w:tc>
          <w:tcPr>
            <w:tcW w:w="986" w:type="dxa"/>
            <w:shd w:val="clear" w:color="auto" w:fill="auto"/>
            <w:vAlign w:val="center"/>
          </w:tcPr>
          <w:p w14:paraId="09647A7B" w14:textId="77777777" w:rsidR="004D5CA2" w:rsidRDefault="004D5CA2">
            <w:pPr>
              <w:rPr>
                <w:rFonts w:ascii="Futuris" w:hAnsi="Futuris"/>
              </w:rPr>
            </w:pPr>
          </w:p>
        </w:tc>
      </w:tr>
      <w:tr w:rsidR="004D5CA2" w14:paraId="407EF4A2" w14:textId="77777777">
        <w:trPr>
          <w:jc w:val="center"/>
        </w:trPr>
        <w:tc>
          <w:tcPr>
            <w:tcW w:w="9858" w:type="dxa"/>
            <w:gridSpan w:val="10"/>
            <w:shd w:val="clear" w:color="auto" w:fill="auto"/>
            <w:vAlign w:val="center"/>
          </w:tcPr>
          <w:p w14:paraId="2ACE1EC3" w14:textId="77777777" w:rsidR="004D5CA2" w:rsidRDefault="00302BBC">
            <w:pPr>
              <w:jc w:val="center"/>
              <w:rPr>
                <w:rFonts w:ascii="Futuris" w:hAnsi="Futuris"/>
                <w:caps/>
                <w:sz w:val="32"/>
                <w:szCs w:val="32"/>
              </w:rPr>
            </w:pPr>
            <w:r>
              <w:rPr>
                <w:rFonts w:ascii="Futuris" w:hAnsi="Futuris"/>
                <w:caps/>
                <w:sz w:val="32"/>
                <w:szCs w:val="32"/>
              </w:rPr>
              <w:t>ПОЛИТИКи/процедуры</w:t>
            </w:r>
          </w:p>
        </w:tc>
      </w:tr>
      <w:tr w:rsidR="004D5CA2" w14:paraId="74FE3E5E" w14:textId="77777777">
        <w:trPr>
          <w:jc w:val="center"/>
        </w:trPr>
        <w:tc>
          <w:tcPr>
            <w:tcW w:w="985" w:type="dxa"/>
            <w:shd w:val="clear" w:color="auto" w:fill="auto"/>
            <w:vAlign w:val="center"/>
          </w:tcPr>
          <w:p w14:paraId="617BC3DD" w14:textId="77777777" w:rsidR="004D5CA2" w:rsidRDefault="004D5CA2">
            <w:pPr>
              <w:rPr>
                <w:rFonts w:ascii="Futuris" w:hAnsi="Futuris"/>
              </w:rPr>
            </w:pPr>
          </w:p>
        </w:tc>
        <w:tc>
          <w:tcPr>
            <w:tcW w:w="985" w:type="dxa"/>
            <w:shd w:val="clear" w:color="auto" w:fill="auto"/>
            <w:vAlign w:val="center"/>
          </w:tcPr>
          <w:p w14:paraId="6415ED65" w14:textId="77777777" w:rsidR="004D5CA2" w:rsidRDefault="004D5CA2">
            <w:pPr>
              <w:rPr>
                <w:rFonts w:ascii="Futuris" w:hAnsi="Futuris"/>
              </w:rPr>
            </w:pPr>
          </w:p>
        </w:tc>
        <w:tc>
          <w:tcPr>
            <w:tcW w:w="985" w:type="dxa"/>
            <w:shd w:val="clear" w:color="auto" w:fill="auto"/>
            <w:vAlign w:val="center"/>
          </w:tcPr>
          <w:p w14:paraId="38411C0D" w14:textId="77777777" w:rsidR="004D5CA2" w:rsidRDefault="004D5CA2">
            <w:pPr>
              <w:rPr>
                <w:rFonts w:ascii="Futuris" w:hAnsi="Futuris"/>
              </w:rPr>
            </w:pPr>
          </w:p>
        </w:tc>
        <w:tc>
          <w:tcPr>
            <w:tcW w:w="985" w:type="dxa"/>
            <w:shd w:val="clear" w:color="auto" w:fill="auto"/>
            <w:vAlign w:val="center"/>
          </w:tcPr>
          <w:p w14:paraId="34DDE8D4" w14:textId="77777777" w:rsidR="004D5CA2" w:rsidRDefault="004D5CA2">
            <w:pPr>
              <w:rPr>
                <w:rFonts w:ascii="Futuris" w:hAnsi="Futuris"/>
                <w:sz w:val="32"/>
                <w:szCs w:val="32"/>
              </w:rPr>
            </w:pPr>
          </w:p>
        </w:tc>
        <w:tc>
          <w:tcPr>
            <w:tcW w:w="985" w:type="dxa"/>
            <w:shd w:val="clear" w:color="auto" w:fill="auto"/>
            <w:vAlign w:val="center"/>
          </w:tcPr>
          <w:p w14:paraId="4039D925" w14:textId="77777777" w:rsidR="004D5CA2" w:rsidRDefault="004D5CA2">
            <w:pPr>
              <w:rPr>
                <w:rFonts w:ascii="Futuris" w:hAnsi="Futuris"/>
                <w:caps/>
              </w:rPr>
            </w:pPr>
          </w:p>
        </w:tc>
        <w:tc>
          <w:tcPr>
            <w:tcW w:w="990" w:type="dxa"/>
            <w:shd w:val="clear" w:color="auto" w:fill="auto"/>
            <w:vAlign w:val="center"/>
          </w:tcPr>
          <w:p w14:paraId="064C28E7" w14:textId="77777777" w:rsidR="004D5CA2" w:rsidRDefault="004D5CA2">
            <w:pPr>
              <w:rPr>
                <w:rFonts w:ascii="Futuris" w:hAnsi="Futuris"/>
                <w:caps/>
              </w:rPr>
            </w:pPr>
          </w:p>
        </w:tc>
        <w:tc>
          <w:tcPr>
            <w:tcW w:w="985" w:type="dxa"/>
            <w:shd w:val="clear" w:color="auto" w:fill="auto"/>
            <w:vAlign w:val="center"/>
          </w:tcPr>
          <w:p w14:paraId="32C9CBD5" w14:textId="77777777" w:rsidR="004D5CA2" w:rsidRDefault="004D5CA2">
            <w:pPr>
              <w:rPr>
                <w:rFonts w:ascii="Futuris" w:hAnsi="Futuris"/>
              </w:rPr>
            </w:pPr>
          </w:p>
        </w:tc>
        <w:tc>
          <w:tcPr>
            <w:tcW w:w="986" w:type="dxa"/>
            <w:shd w:val="clear" w:color="auto" w:fill="auto"/>
            <w:vAlign w:val="center"/>
          </w:tcPr>
          <w:p w14:paraId="029D80C6" w14:textId="77777777" w:rsidR="004D5CA2" w:rsidRDefault="004D5CA2">
            <w:pPr>
              <w:rPr>
                <w:rFonts w:ascii="Futuris" w:hAnsi="Futuris"/>
              </w:rPr>
            </w:pPr>
          </w:p>
        </w:tc>
        <w:tc>
          <w:tcPr>
            <w:tcW w:w="986" w:type="dxa"/>
            <w:shd w:val="clear" w:color="auto" w:fill="auto"/>
            <w:vAlign w:val="center"/>
          </w:tcPr>
          <w:p w14:paraId="6F61EFF6" w14:textId="77777777" w:rsidR="004D5CA2" w:rsidRDefault="004D5CA2">
            <w:pPr>
              <w:rPr>
                <w:rFonts w:ascii="Futuris" w:hAnsi="Futuris"/>
              </w:rPr>
            </w:pPr>
          </w:p>
        </w:tc>
        <w:tc>
          <w:tcPr>
            <w:tcW w:w="986" w:type="dxa"/>
            <w:shd w:val="clear" w:color="auto" w:fill="auto"/>
            <w:vAlign w:val="center"/>
          </w:tcPr>
          <w:p w14:paraId="1B3FADE1" w14:textId="77777777" w:rsidR="004D5CA2" w:rsidRDefault="004D5CA2">
            <w:pPr>
              <w:rPr>
                <w:rFonts w:ascii="Futuris" w:hAnsi="Futuris"/>
              </w:rPr>
            </w:pPr>
          </w:p>
        </w:tc>
      </w:tr>
      <w:tr w:rsidR="004D5CA2" w14:paraId="64A4F7B8" w14:textId="77777777">
        <w:trPr>
          <w:jc w:val="center"/>
        </w:trPr>
        <w:tc>
          <w:tcPr>
            <w:tcW w:w="985" w:type="dxa"/>
            <w:shd w:val="clear" w:color="auto" w:fill="auto"/>
            <w:vAlign w:val="center"/>
          </w:tcPr>
          <w:p w14:paraId="58AB8DBD" w14:textId="77777777" w:rsidR="004D5CA2" w:rsidRDefault="004D5CA2">
            <w:pPr>
              <w:rPr>
                <w:rFonts w:ascii="Futuris" w:hAnsi="Futuris"/>
              </w:rPr>
            </w:pPr>
          </w:p>
        </w:tc>
        <w:tc>
          <w:tcPr>
            <w:tcW w:w="985" w:type="dxa"/>
            <w:shd w:val="clear" w:color="auto" w:fill="auto"/>
            <w:vAlign w:val="center"/>
          </w:tcPr>
          <w:p w14:paraId="48697396" w14:textId="77777777" w:rsidR="004D5CA2" w:rsidRDefault="004D5CA2">
            <w:pPr>
              <w:rPr>
                <w:rFonts w:ascii="Futuris" w:hAnsi="Futuris"/>
              </w:rPr>
            </w:pPr>
          </w:p>
        </w:tc>
        <w:tc>
          <w:tcPr>
            <w:tcW w:w="985" w:type="dxa"/>
            <w:shd w:val="clear" w:color="auto" w:fill="auto"/>
            <w:vAlign w:val="center"/>
          </w:tcPr>
          <w:p w14:paraId="108418DD" w14:textId="77777777" w:rsidR="004D5CA2" w:rsidRDefault="004D5CA2">
            <w:pPr>
              <w:rPr>
                <w:rFonts w:ascii="Futuris" w:hAnsi="Futuris"/>
              </w:rPr>
            </w:pPr>
          </w:p>
        </w:tc>
        <w:tc>
          <w:tcPr>
            <w:tcW w:w="985" w:type="dxa"/>
            <w:shd w:val="clear" w:color="auto" w:fill="auto"/>
            <w:vAlign w:val="center"/>
          </w:tcPr>
          <w:p w14:paraId="36BA81D2" w14:textId="77777777" w:rsidR="004D5CA2" w:rsidRDefault="004D5CA2">
            <w:pPr>
              <w:rPr>
                <w:rFonts w:ascii="Futuris" w:hAnsi="Futuris"/>
                <w:sz w:val="32"/>
                <w:szCs w:val="32"/>
              </w:rPr>
            </w:pPr>
          </w:p>
        </w:tc>
        <w:tc>
          <w:tcPr>
            <w:tcW w:w="985" w:type="dxa"/>
            <w:shd w:val="clear" w:color="auto" w:fill="auto"/>
            <w:vAlign w:val="center"/>
          </w:tcPr>
          <w:p w14:paraId="2C131D39" w14:textId="77777777" w:rsidR="004D5CA2" w:rsidRDefault="004D5CA2">
            <w:pPr>
              <w:rPr>
                <w:rFonts w:ascii="Futuris" w:hAnsi="Futuris"/>
                <w:caps/>
              </w:rPr>
            </w:pPr>
          </w:p>
        </w:tc>
        <w:tc>
          <w:tcPr>
            <w:tcW w:w="990" w:type="dxa"/>
            <w:shd w:val="clear" w:color="auto" w:fill="auto"/>
            <w:vAlign w:val="center"/>
          </w:tcPr>
          <w:p w14:paraId="7454D591" w14:textId="77777777" w:rsidR="004D5CA2" w:rsidRDefault="004D5CA2">
            <w:pPr>
              <w:rPr>
                <w:rFonts w:ascii="Futuris" w:hAnsi="Futuris"/>
                <w:caps/>
              </w:rPr>
            </w:pPr>
          </w:p>
        </w:tc>
        <w:tc>
          <w:tcPr>
            <w:tcW w:w="985" w:type="dxa"/>
            <w:shd w:val="clear" w:color="auto" w:fill="auto"/>
            <w:vAlign w:val="center"/>
          </w:tcPr>
          <w:p w14:paraId="75920EEA" w14:textId="77777777" w:rsidR="004D5CA2" w:rsidRDefault="004D5CA2">
            <w:pPr>
              <w:rPr>
                <w:rFonts w:ascii="Futuris" w:hAnsi="Futuris"/>
              </w:rPr>
            </w:pPr>
          </w:p>
        </w:tc>
        <w:tc>
          <w:tcPr>
            <w:tcW w:w="986" w:type="dxa"/>
            <w:shd w:val="clear" w:color="auto" w:fill="auto"/>
            <w:vAlign w:val="center"/>
          </w:tcPr>
          <w:p w14:paraId="7F530EEE" w14:textId="77777777" w:rsidR="004D5CA2" w:rsidRDefault="004D5CA2">
            <w:pPr>
              <w:rPr>
                <w:rFonts w:ascii="Futuris" w:hAnsi="Futuris"/>
              </w:rPr>
            </w:pPr>
          </w:p>
        </w:tc>
        <w:tc>
          <w:tcPr>
            <w:tcW w:w="986" w:type="dxa"/>
            <w:shd w:val="clear" w:color="auto" w:fill="auto"/>
            <w:vAlign w:val="center"/>
          </w:tcPr>
          <w:p w14:paraId="3070BE44" w14:textId="77777777" w:rsidR="004D5CA2" w:rsidRDefault="004D5CA2">
            <w:pPr>
              <w:rPr>
                <w:rFonts w:ascii="Futuris" w:hAnsi="Futuris"/>
              </w:rPr>
            </w:pPr>
          </w:p>
        </w:tc>
        <w:tc>
          <w:tcPr>
            <w:tcW w:w="986" w:type="dxa"/>
            <w:shd w:val="clear" w:color="auto" w:fill="auto"/>
            <w:vAlign w:val="center"/>
          </w:tcPr>
          <w:p w14:paraId="70400FA4" w14:textId="77777777" w:rsidR="004D5CA2" w:rsidRDefault="004D5CA2">
            <w:pPr>
              <w:rPr>
                <w:rFonts w:ascii="Futuris" w:hAnsi="Futuris"/>
              </w:rPr>
            </w:pPr>
          </w:p>
        </w:tc>
      </w:tr>
      <w:tr w:rsidR="004D5CA2" w14:paraId="135D23A0" w14:textId="77777777">
        <w:trPr>
          <w:jc w:val="center"/>
        </w:trPr>
        <w:tc>
          <w:tcPr>
            <w:tcW w:w="9858" w:type="dxa"/>
            <w:gridSpan w:val="10"/>
            <w:shd w:val="clear" w:color="auto" w:fill="auto"/>
            <w:vAlign w:val="center"/>
          </w:tcPr>
          <w:p w14:paraId="27C03279" w14:textId="77777777" w:rsidR="004D5CA2" w:rsidRDefault="00302BBC">
            <w:pPr>
              <w:jc w:val="center"/>
              <w:rPr>
                <w:rFonts w:ascii="Futuris" w:hAnsi="Futuris"/>
                <w:caps/>
                <w:sz w:val="32"/>
                <w:szCs w:val="32"/>
              </w:rPr>
            </w:pPr>
            <w:r>
              <w:rPr>
                <w:rFonts w:ascii="Futuris" w:hAnsi="Futuris"/>
                <w:caps/>
                <w:sz w:val="32"/>
                <w:szCs w:val="32"/>
              </w:rPr>
              <w:t>Система менеджмента качества</w:t>
            </w:r>
          </w:p>
        </w:tc>
      </w:tr>
      <w:tr w:rsidR="004D5CA2" w14:paraId="3A947EEB" w14:textId="77777777">
        <w:trPr>
          <w:jc w:val="center"/>
        </w:trPr>
        <w:tc>
          <w:tcPr>
            <w:tcW w:w="985" w:type="dxa"/>
            <w:shd w:val="clear" w:color="auto" w:fill="auto"/>
            <w:vAlign w:val="center"/>
          </w:tcPr>
          <w:p w14:paraId="772C7887" w14:textId="77777777" w:rsidR="004D5CA2" w:rsidRDefault="004D5CA2">
            <w:pPr>
              <w:rPr>
                <w:rFonts w:ascii="Futuris" w:hAnsi="Futuris"/>
              </w:rPr>
            </w:pPr>
          </w:p>
        </w:tc>
        <w:tc>
          <w:tcPr>
            <w:tcW w:w="985" w:type="dxa"/>
            <w:shd w:val="clear" w:color="auto" w:fill="auto"/>
            <w:vAlign w:val="center"/>
          </w:tcPr>
          <w:p w14:paraId="0018D738" w14:textId="77777777" w:rsidR="004D5CA2" w:rsidRDefault="004D5CA2">
            <w:pPr>
              <w:rPr>
                <w:rFonts w:ascii="Futuris" w:hAnsi="Futuris"/>
              </w:rPr>
            </w:pPr>
          </w:p>
        </w:tc>
        <w:tc>
          <w:tcPr>
            <w:tcW w:w="985" w:type="dxa"/>
            <w:shd w:val="clear" w:color="auto" w:fill="auto"/>
            <w:vAlign w:val="center"/>
          </w:tcPr>
          <w:p w14:paraId="540542B4" w14:textId="77777777" w:rsidR="004D5CA2" w:rsidRDefault="004D5CA2">
            <w:pPr>
              <w:rPr>
                <w:rFonts w:ascii="Futuris" w:hAnsi="Futuris"/>
              </w:rPr>
            </w:pPr>
          </w:p>
        </w:tc>
        <w:tc>
          <w:tcPr>
            <w:tcW w:w="985" w:type="dxa"/>
            <w:shd w:val="clear" w:color="auto" w:fill="auto"/>
            <w:vAlign w:val="center"/>
          </w:tcPr>
          <w:p w14:paraId="68DCD88B" w14:textId="77777777" w:rsidR="004D5CA2" w:rsidRDefault="004D5CA2">
            <w:pPr>
              <w:rPr>
                <w:rFonts w:ascii="Futuris" w:hAnsi="Futuris"/>
              </w:rPr>
            </w:pPr>
          </w:p>
        </w:tc>
        <w:tc>
          <w:tcPr>
            <w:tcW w:w="985" w:type="dxa"/>
            <w:shd w:val="clear" w:color="auto" w:fill="auto"/>
            <w:vAlign w:val="center"/>
          </w:tcPr>
          <w:p w14:paraId="7B6C3C36" w14:textId="77777777" w:rsidR="004D5CA2" w:rsidRDefault="004D5CA2">
            <w:pPr>
              <w:rPr>
                <w:rFonts w:ascii="Futuris" w:hAnsi="Futuris"/>
              </w:rPr>
            </w:pPr>
          </w:p>
        </w:tc>
        <w:tc>
          <w:tcPr>
            <w:tcW w:w="990" w:type="dxa"/>
            <w:shd w:val="clear" w:color="auto" w:fill="auto"/>
            <w:vAlign w:val="center"/>
          </w:tcPr>
          <w:p w14:paraId="024EDD28" w14:textId="77777777" w:rsidR="004D5CA2" w:rsidRDefault="004D5CA2">
            <w:pPr>
              <w:rPr>
                <w:rFonts w:ascii="Futuris" w:hAnsi="Futuris"/>
              </w:rPr>
            </w:pPr>
          </w:p>
        </w:tc>
        <w:tc>
          <w:tcPr>
            <w:tcW w:w="985" w:type="dxa"/>
            <w:shd w:val="clear" w:color="auto" w:fill="auto"/>
            <w:vAlign w:val="center"/>
          </w:tcPr>
          <w:p w14:paraId="2686EC9F" w14:textId="77777777" w:rsidR="004D5CA2" w:rsidRDefault="004D5CA2">
            <w:pPr>
              <w:rPr>
                <w:rFonts w:ascii="Futuris" w:hAnsi="Futuris"/>
              </w:rPr>
            </w:pPr>
          </w:p>
        </w:tc>
        <w:tc>
          <w:tcPr>
            <w:tcW w:w="986" w:type="dxa"/>
            <w:shd w:val="clear" w:color="auto" w:fill="auto"/>
            <w:vAlign w:val="center"/>
          </w:tcPr>
          <w:p w14:paraId="2130663C" w14:textId="77777777" w:rsidR="004D5CA2" w:rsidRDefault="004D5CA2">
            <w:pPr>
              <w:rPr>
                <w:rFonts w:ascii="Futuris" w:hAnsi="Futuris"/>
              </w:rPr>
            </w:pPr>
          </w:p>
        </w:tc>
        <w:tc>
          <w:tcPr>
            <w:tcW w:w="986" w:type="dxa"/>
            <w:shd w:val="clear" w:color="auto" w:fill="auto"/>
            <w:vAlign w:val="center"/>
          </w:tcPr>
          <w:p w14:paraId="58CEC770" w14:textId="77777777" w:rsidR="004D5CA2" w:rsidRDefault="004D5CA2">
            <w:pPr>
              <w:rPr>
                <w:rFonts w:ascii="Futuris" w:hAnsi="Futuris"/>
              </w:rPr>
            </w:pPr>
          </w:p>
        </w:tc>
        <w:tc>
          <w:tcPr>
            <w:tcW w:w="986" w:type="dxa"/>
            <w:shd w:val="clear" w:color="auto" w:fill="auto"/>
            <w:vAlign w:val="center"/>
          </w:tcPr>
          <w:p w14:paraId="0FC60402" w14:textId="77777777" w:rsidR="004D5CA2" w:rsidRDefault="004D5CA2">
            <w:pPr>
              <w:rPr>
                <w:rFonts w:ascii="Futuris" w:hAnsi="Futuris"/>
              </w:rPr>
            </w:pPr>
          </w:p>
        </w:tc>
      </w:tr>
      <w:tr w:rsidR="004D5CA2" w14:paraId="1838673D" w14:textId="77777777">
        <w:trPr>
          <w:jc w:val="center"/>
        </w:trPr>
        <w:tc>
          <w:tcPr>
            <w:tcW w:w="985" w:type="dxa"/>
            <w:shd w:val="clear" w:color="auto" w:fill="auto"/>
            <w:vAlign w:val="center"/>
          </w:tcPr>
          <w:p w14:paraId="6DD5CE11" w14:textId="77777777" w:rsidR="004D5CA2" w:rsidRDefault="004D5CA2">
            <w:pPr>
              <w:rPr>
                <w:rFonts w:ascii="Futuris" w:hAnsi="Futuris"/>
              </w:rPr>
            </w:pPr>
          </w:p>
        </w:tc>
        <w:tc>
          <w:tcPr>
            <w:tcW w:w="985" w:type="dxa"/>
            <w:shd w:val="clear" w:color="auto" w:fill="auto"/>
            <w:vAlign w:val="center"/>
          </w:tcPr>
          <w:p w14:paraId="3E4F5411" w14:textId="77777777" w:rsidR="004D5CA2" w:rsidRDefault="004D5CA2">
            <w:pPr>
              <w:rPr>
                <w:rFonts w:ascii="Futuris" w:hAnsi="Futuris"/>
              </w:rPr>
            </w:pPr>
          </w:p>
        </w:tc>
        <w:tc>
          <w:tcPr>
            <w:tcW w:w="985" w:type="dxa"/>
            <w:shd w:val="clear" w:color="auto" w:fill="auto"/>
            <w:vAlign w:val="center"/>
          </w:tcPr>
          <w:p w14:paraId="0458ED9E" w14:textId="77777777" w:rsidR="004D5CA2" w:rsidRDefault="004D5CA2">
            <w:pPr>
              <w:rPr>
                <w:rFonts w:ascii="Futuris" w:hAnsi="Futuris"/>
              </w:rPr>
            </w:pPr>
          </w:p>
        </w:tc>
        <w:tc>
          <w:tcPr>
            <w:tcW w:w="985" w:type="dxa"/>
            <w:shd w:val="clear" w:color="auto" w:fill="auto"/>
            <w:vAlign w:val="center"/>
          </w:tcPr>
          <w:p w14:paraId="62A066EA" w14:textId="77777777" w:rsidR="004D5CA2" w:rsidRDefault="004D5CA2">
            <w:pPr>
              <w:rPr>
                <w:rFonts w:ascii="Futuris" w:hAnsi="Futuris"/>
              </w:rPr>
            </w:pPr>
          </w:p>
        </w:tc>
        <w:tc>
          <w:tcPr>
            <w:tcW w:w="985" w:type="dxa"/>
            <w:shd w:val="clear" w:color="auto" w:fill="auto"/>
            <w:vAlign w:val="center"/>
          </w:tcPr>
          <w:p w14:paraId="3E9918C4" w14:textId="77777777" w:rsidR="004D5CA2" w:rsidRDefault="004D5CA2">
            <w:pPr>
              <w:rPr>
                <w:rFonts w:ascii="Futuris" w:hAnsi="Futuris"/>
              </w:rPr>
            </w:pPr>
          </w:p>
        </w:tc>
        <w:tc>
          <w:tcPr>
            <w:tcW w:w="990" w:type="dxa"/>
            <w:shd w:val="clear" w:color="auto" w:fill="auto"/>
            <w:vAlign w:val="center"/>
          </w:tcPr>
          <w:p w14:paraId="1257F76A" w14:textId="77777777" w:rsidR="004D5CA2" w:rsidRDefault="004D5CA2">
            <w:pPr>
              <w:rPr>
                <w:rFonts w:ascii="Futuris" w:hAnsi="Futuris"/>
              </w:rPr>
            </w:pPr>
          </w:p>
        </w:tc>
        <w:tc>
          <w:tcPr>
            <w:tcW w:w="985" w:type="dxa"/>
            <w:shd w:val="clear" w:color="auto" w:fill="auto"/>
            <w:vAlign w:val="center"/>
          </w:tcPr>
          <w:p w14:paraId="53BB59AD" w14:textId="77777777" w:rsidR="004D5CA2" w:rsidRDefault="004D5CA2">
            <w:pPr>
              <w:rPr>
                <w:rFonts w:ascii="Futuris" w:hAnsi="Futuris"/>
              </w:rPr>
            </w:pPr>
          </w:p>
        </w:tc>
        <w:tc>
          <w:tcPr>
            <w:tcW w:w="986" w:type="dxa"/>
            <w:shd w:val="clear" w:color="auto" w:fill="auto"/>
            <w:vAlign w:val="center"/>
          </w:tcPr>
          <w:p w14:paraId="556C1637" w14:textId="77777777" w:rsidR="004D5CA2" w:rsidRDefault="004D5CA2">
            <w:pPr>
              <w:rPr>
                <w:rFonts w:ascii="Futuris" w:hAnsi="Futuris"/>
              </w:rPr>
            </w:pPr>
          </w:p>
        </w:tc>
        <w:tc>
          <w:tcPr>
            <w:tcW w:w="986" w:type="dxa"/>
            <w:shd w:val="clear" w:color="auto" w:fill="auto"/>
            <w:vAlign w:val="center"/>
          </w:tcPr>
          <w:p w14:paraId="2E9D2A0D" w14:textId="77777777" w:rsidR="004D5CA2" w:rsidRDefault="004D5CA2">
            <w:pPr>
              <w:rPr>
                <w:rFonts w:ascii="Futuris" w:hAnsi="Futuris"/>
              </w:rPr>
            </w:pPr>
          </w:p>
        </w:tc>
        <w:tc>
          <w:tcPr>
            <w:tcW w:w="986" w:type="dxa"/>
            <w:shd w:val="clear" w:color="auto" w:fill="auto"/>
            <w:vAlign w:val="center"/>
          </w:tcPr>
          <w:p w14:paraId="5E63080B" w14:textId="77777777" w:rsidR="004D5CA2" w:rsidRDefault="004D5CA2">
            <w:pPr>
              <w:rPr>
                <w:rFonts w:ascii="Futuris" w:hAnsi="Futuris"/>
              </w:rPr>
            </w:pPr>
          </w:p>
        </w:tc>
      </w:tr>
      <w:tr w:rsidR="004D5CA2" w14:paraId="333DC2C6" w14:textId="77777777">
        <w:trPr>
          <w:trHeight w:val="850"/>
          <w:jc w:val="center"/>
        </w:trPr>
        <w:tc>
          <w:tcPr>
            <w:tcW w:w="9858" w:type="dxa"/>
            <w:gridSpan w:val="10"/>
            <w:shd w:val="clear" w:color="auto" w:fill="auto"/>
            <w:vAlign w:val="center"/>
          </w:tcPr>
          <w:p w14:paraId="46DD4F73" w14:textId="2365425B" w:rsidR="004D5CA2" w:rsidRDefault="00302BBC">
            <w:pPr>
              <w:jc w:val="center"/>
              <w:rPr>
                <w:rFonts w:ascii="Futuris" w:hAnsi="Futuris"/>
                <w:b/>
                <w:caps/>
                <w:sz w:val="44"/>
                <w:szCs w:val="44"/>
              </w:rPr>
            </w:pPr>
            <w:r>
              <w:rPr>
                <w:rFonts w:ascii="Futuris" w:hAnsi="Futuris"/>
                <w:b/>
                <w:caps/>
                <w:sz w:val="44"/>
                <w:szCs w:val="44"/>
              </w:rPr>
              <w:t xml:space="preserve">Организация КОНТРОЛЬНО-пропускного и внутриобъектового режима на территории АО «Камтэкс-Химпром» </w:t>
            </w:r>
          </w:p>
        </w:tc>
      </w:tr>
      <w:tr w:rsidR="004D5CA2" w14:paraId="3DCB3B90" w14:textId="77777777">
        <w:trPr>
          <w:trHeight w:val="20"/>
          <w:jc w:val="center"/>
        </w:trPr>
        <w:tc>
          <w:tcPr>
            <w:tcW w:w="985" w:type="dxa"/>
            <w:shd w:val="clear" w:color="auto" w:fill="auto"/>
            <w:vAlign w:val="center"/>
          </w:tcPr>
          <w:p w14:paraId="6365F128" w14:textId="77777777" w:rsidR="004D5CA2" w:rsidRDefault="004D5CA2">
            <w:pPr>
              <w:rPr>
                <w:rFonts w:ascii="Futuris" w:hAnsi="Futuris"/>
              </w:rPr>
            </w:pPr>
          </w:p>
        </w:tc>
        <w:tc>
          <w:tcPr>
            <w:tcW w:w="985" w:type="dxa"/>
            <w:shd w:val="clear" w:color="auto" w:fill="auto"/>
            <w:vAlign w:val="center"/>
          </w:tcPr>
          <w:p w14:paraId="58E17375" w14:textId="77777777" w:rsidR="004D5CA2" w:rsidRDefault="004D5CA2">
            <w:pPr>
              <w:rPr>
                <w:rFonts w:ascii="Futuris" w:hAnsi="Futuris"/>
              </w:rPr>
            </w:pPr>
          </w:p>
        </w:tc>
        <w:tc>
          <w:tcPr>
            <w:tcW w:w="985" w:type="dxa"/>
            <w:shd w:val="clear" w:color="auto" w:fill="auto"/>
            <w:vAlign w:val="center"/>
          </w:tcPr>
          <w:p w14:paraId="5C1726DE" w14:textId="77777777" w:rsidR="004D5CA2" w:rsidRDefault="004D5CA2">
            <w:pPr>
              <w:rPr>
                <w:rFonts w:ascii="Futuris" w:hAnsi="Futuris"/>
              </w:rPr>
            </w:pPr>
          </w:p>
        </w:tc>
        <w:tc>
          <w:tcPr>
            <w:tcW w:w="3945" w:type="dxa"/>
            <w:gridSpan w:val="4"/>
            <w:shd w:val="clear" w:color="auto" w:fill="auto"/>
            <w:vAlign w:val="center"/>
          </w:tcPr>
          <w:p w14:paraId="7F3B0AE8" w14:textId="77777777" w:rsidR="004D5CA2" w:rsidRDefault="004D5CA2">
            <w:pPr>
              <w:jc w:val="center"/>
              <w:rPr>
                <w:rFonts w:ascii="Futuris" w:hAnsi="Futuris"/>
                <w:b/>
              </w:rPr>
            </w:pPr>
          </w:p>
        </w:tc>
        <w:tc>
          <w:tcPr>
            <w:tcW w:w="986" w:type="dxa"/>
            <w:shd w:val="clear" w:color="auto" w:fill="auto"/>
            <w:vAlign w:val="center"/>
          </w:tcPr>
          <w:p w14:paraId="171E5494" w14:textId="77777777" w:rsidR="004D5CA2" w:rsidRDefault="004D5CA2">
            <w:pPr>
              <w:rPr>
                <w:rFonts w:ascii="Futuris" w:hAnsi="Futuris"/>
              </w:rPr>
            </w:pPr>
          </w:p>
        </w:tc>
        <w:tc>
          <w:tcPr>
            <w:tcW w:w="986" w:type="dxa"/>
            <w:shd w:val="clear" w:color="auto" w:fill="auto"/>
            <w:vAlign w:val="center"/>
          </w:tcPr>
          <w:p w14:paraId="019F73A2" w14:textId="77777777" w:rsidR="004D5CA2" w:rsidRDefault="004D5CA2">
            <w:pPr>
              <w:rPr>
                <w:rFonts w:ascii="Futuris" w:hAnsi="Futuris"/>
              </w:rPr>
            </w:pPr>
          </w:p>
        </w:tc>
        <w:tc>
          <w:tcPr>
            <w:tcW w:w="986" w:type="dxa"/>
            <w:shd w:val="clear" w:color="auto" w:fill="auto"/>
            <w:vAlign w:val="center"/>
          </w:tcPr>
          <w:p w14:paraId="5D23B45D" w14:textId="77777777" w:rsidR="004D5CA2" w:rsidRDefault="004D5CA2">
            <w:pPr>
              <w:rPr>
                <w:rFonts w:ascii="Futuris" w:hAnsi="Futuris"/>
              </w:rPr>
            </w:pPr>
          </w:p>
        </w:tc>
      </w:tr>
      <w:tr w:rsidR="004D5CA2" w14:paraId="05CEC5AF" w14:textId="77777777">
        <w:trPr>
          <w:jc w:val="center"/>
        </w:trPr>
        <w:tc>
          <w:tcPr>
            <w:tcW w:w="985" w:type="dxa"/>
            <w:shd w:val="clear" w:color="auto" w:fill="auto"/>
            <w:vAlign w:val="center"/>
          </w:tcPr>
          <w:p w14:paraId="38B8D835" w14:textId="77777777" w:rsidR="004D5CA2" w:rsidRDefault="004D5CA2">
            <w:pPr>
              <w:rPr>
                <w:rFonts w:ascii="Futuris" w:hAnsi="Futuris"/>
              </w:rPr>
            </w:pPr>
          </w:p>
        </w:tc>
        <w:tc>
          <w:tcPr>
            <w:tcW w:w="985" w:type="dxa"/>
            <w:shd w:val="clear" w:color="auto" w:fill="auto"/>
            <w:vAlign w:val="center"/>
          </w:tcPr>
          <w:p w14:paraId="264B3B61" w14:textId="77777777" w:rsidR="004D5CA2" w:rsidRDefault="004D5CA2">
            <w:pPr>
              <w:rPr>
                <w:rFonts w:ascii="Futuris" w:hAnsi="Futuris"/>
              </w:rPr>
            </w:pPr>
          </w:p>
        </w:tc>
        <w:tc>
          <w:tcPr>
            <w:tcW w:w="985" w:type="dxa"/>
            <w:shd w:val="clear" w:color="auto" w:fill="auto"/>
            <w:vAlign w:val="center"/>
          </w:tcPr>
          <w:p w14:paraId="2F31AEB6" w14:textId="77777777" w:rsidR="004D5CA2" w:rsidRDefault="004D5CA2">
            <w:pPr>
              <w:rPr>
                <w:rFonts w:ascii="Futuris" w:hAnsi="Futuris"/>
                <w:sz w:val="36"/>
                <w:szCs w:val="36"/>
              </w:rPr>
            </w:pPr>
          </w:p>
        </w:tc>
        <w:tc>
          <w:tcPr>
            <w:tcW w:w="3945" w:type="dxa"/>
            <w:gridSpan w:val="4"/>
            <w:vMerge w:val="restart"/>
            <w:shd w:val="clear" w:color="auto" w:fill="auto"/>
            <w:vAlign w:val="center"/>
          </w:tcPr>
          <w:p w14:paraId="200857FB" w14:textId="7EAF5CAB" w:rsidR="004D5CA2" w:rsidRPr="00C05B16" w:rsidRDefault="00302BBC">
            <w:pPr>
              <w:jc w:val="center"/>
              <w:rPr>
                <w:rFonts w:ascii="Futuris" w:hAnsi="Futuris"/>
                <w:b/>
                <w:i/>
                <w:sz w:val="36"/>
                <w:szCs w:val="36"/>
                <w:lang w:val="en-US"/>
              </w:rPr>
            </w:pPr>
            <w:r>
              <w:rPr>
                <w:rFonts w:ascii="Futuris" w:hAnsi="Futuris"/>
                <w:b/>
                <w:i/>
                <w:sz w:val="36"/>
                <w:szCs w:val="36"/>
              </w:rPr>
              <w:t>ДП-ПП-52/0</w:t>
            </w:r>
            <w:r>
              <w:rPr>
                <w:rFonts w:ascii="Futuris" w:hAnsi="Futuris"/>
                <w:b/>
                <w:i/>
                <w:sz w:val="36"/>
                <w:szCs w:val="36"/>
                <w:lang w:val="en-US"/>
              </w:rPr>
              <w:t>1</w:t>
            </w:r>
          </w:p>
        </w:tc>
        <w:tc>
          <w:tcPr>
            <w:tcW w:w="986" w:type="dxa"/>
            <w:shd w:val="clear" w:color="auto" w:fill="auto"/>
            <w:vAlign w:val="center"/>
          </w:tcPr>
          <w:p w14:paraId="7B24062E" w14:textId="77777777" w:rsidR="004D5CA2" w:rsidRDefault="004D5CA2">
            <w:pPr>
              <w:rPr>
                <w:rFonts w:ascii="Futuris" w:hAnsi="Futuris"/>
              </w:rPr>
            </w:pPr>
          </w:p>
        </w:tc>
        <w:tc>
          <w:tcPr>
            <w:tcW w:w="986" w:type="dxa"/>
            <w:shd w:val="clear" w:color="auto" w:fill="auto"/>
            <w:vAlign w:val="center"/>
          </w:tcPr>
          <w:p w14:paraId="300E1649" w14:textId="77777777" w:rsidR="004D5CA2" w:rsidRDefault="004D5CA2">
            <w:pPr>
              <w:rPr>
                <w:rFonts w:ascii="Futuris" w:hAnsi="Futuris"/>
              </w:rPr>
            </w:pPr>
          </w:p>
        </w:tc>
        <w:tc>
          <w:tcPr>
            <w:tcW w:w="986" w:type="dxa"/>
            <w:shd w:val="clear" w:color="auto" w:fill="auto"/>
            <w:vAlign w:val="center"/>
          </w:tcPr>
          <w:p w14:paraId="2779C6DD" w14:textId="77777777" w:rsidR="004D5CA2" w:rsidRDefault="004D5CA2">
            <w:pPr>
              <w:rPr>
                <w:rFonts w:ascii="Futuris" w:hAnsi="Futuris"/>
              </w:rPr>
            </w:pPr>
          </w:p>
        </w:tc>
      </w:tr>
      <w:tr w:rsidR="004D5CA2" w14:paraId="59F4A775" w14:textId="77777777">
        <w:trPr>
          <w:jc w:val="center"/>
        </w:trPr>
        <w:tc>
          <w:tcPr>
            <w:tcW w:w="985" w:type="dxa"/>
            <w:shd w:val="clear" w:color="auto" w:fill="auto"/>
            <w:vAlign w:val="center"/>
          </w:tcPr>
          <w:p w14:paraId="6882834B" w14:textId="77777777" w:rsidR="004D5CA2" w:rsidRDefault="004D5CA2">
            <w:pPr>
              <w:rPr>
                <w:rFonts w:ascii="Futuris" w:hAnsi="Futuris"/>
              </w:rPr>
            </w:pPr>
          </w:p>
        </w:tc>
        <w:tc>
          <w:tcPr>
            <w:tcW w:w="985" w:type="dxa"/>
            <w:shd w:val="clear" w:color="auto" w:fill="auto"/>
            <w:vAlign w:val="center"/>
          </w:tcPr>
          <w:p w14:paraId="71F3C157" w14:textId="77777777" w:rsidR="004D5CA2" w:rsidRDefault="004D5CA2">
            <w:pPr>
              <w:rPr>
                <w:rFonts w:ascii="Futuris" w:hAnsi="Futuris"/>
              </w:rPr>
            </w:pPr>
          </w:p>
        </w:tc>
        <w:tc>
          <w:tcPr>
            <w:tcW w:w="985" w:type="dxa"/>
            <w:shd w:val="clear" w:color="auto" w:fill="auto"/>
            <w:vAlign w:val="center"/>
          </w:tcPr>
          <w:p w14:paraId="2F4D126E" w14:textId="77777777" w:rsidR="004D5CA2" w:rsidRDefault="004D5CA2">
            <w:pPr>
              <w:rPr>
                <w:rFonts w:ascii="Futuris" w:hAnsi="Futuris"/>
              </w:rPr>
            </w:pPr>
          </w:p>
        </w:tc>
        <w:tc>
          <w:tcPr>
            <w:tcW w:w="3945" w:type="dxa"/>
            <w:gridSpan w:val="4"/>
            <w:vMerge/>
            <w:shd w:val="clear" w:color="auto" w:fill="auto"/>
            <w:vAlign w:val="center"/>
          </w:tcPr>
          <w:p w14:paraId="3AC8C820" w14:textId="77777777" w:rsidR="004D5CA2" w:rsidRDefault="004D5CA2">
            <w:pPr>
              <w:rPr>
                <w:rFonts w:ascii="Futuris" w:hAnsi="Futuris"/>
              </w:rPr>
            </w:pPr>
          </w:p>
        </w:tc>
        <w:tc>
          <w:tcPr>
            <w:tcW w:w="986" w:type="dxa"/>
            <w:shd w:val="clear" w:color="auto" w:fill="auto"/>
            <w:vAlign w:val="center"/>
          </w:tcPr>
          <w:p w14:paraId="43B23603" w14:textId="77777777" w:rsidR="004D5CA2" w:rsidRDefault="004D5CA2">
            <w:pPr>
              <w:rPr>
                <w:rFonts w:ascii="Futuris" w:hAnsi="Futuris"/>
              </w:rPr>
            </w:pPr>
          </w:p>
        </w:tc>
        <w:tc>
          <w:tcPr>
            <w:tcW w:w="986" w:type="dxa"/>
            <w:shd w:val="clear" w:color="auto" w:fill="auto"/>
            <w:vAlign w:val="center"/>
          </w:tcPr>
          <w:p w14:paraId="26CEE862" w14:textId="77777777" w:rsidR="004D5CA2" w:rsidRDefault="004D5CA2">
            <w:pPr>
              <w:rPr>
                <w:rFonts w:ascii="Futuris" w:hAnsi="Futuris"/>
              </w:rPr>
            </w:pPr>
          </w:p>
        </w:tc>
        <w:tc>
          <w:tcPr>
            <w:tcW w:w="986" w:type="dxa"/>
            <w:shd w:val="clear" w:color="auto" w:fill="auto"/>
            <w:vAlign w:val="center"/>
          </w:tcPr>
          <w:p w14:paraId="6AB5C287" w14:textId="77777777" w:rsidR="004D5CA2" w:rsidRDefault="004D5CA2">
            <w:pPr>
              <w:rPr>
                <w:rFonts w:ascii="Futuris" w:hAnsi="Futuris"/>
              </w:rPr>
            </w:pPr>
          </w:p>
        </w:tc>
      </w:tr>
      <w:tr w:rsidR="004D5CA2" w14:paraId="4C0454FD" w14:textId="77777777">
        <w:trPr>
          <w:jc w:val="center"/>
        </w:trPr>
        <w:tc>
          <w:tcPr>
            <w:tcW w:w="985" w:type="dxa"/>
            <w:shd w:val="clear" w:color="auto" w:fill="auto"/>
            <w:vAlign w:val="center"/>
          </w:tcPr>
          <w:p w14:paraId="19C91B5B" w14:textId="77777777" w:rsidR="004D5CA2" w:rsidRDefault="004D5CA2">
            <w:pPr>
              <w:rPr>
                <w:rFonts w:ascii="Futuris" w:hAnsi="Futuris"/>
              </w:rPr>
            </w:pPr>
          </w:p>
        </w:tc>
        <w:tc>
          <w:tcPr>
            <w:tcW w:w="985" w:type="dxa"/>
            <w:shd w:val="clear" w:color="auto" w:fill="auto"/>
            <w:vAlign w:val="center"/>
          </w:tcPr>
          <w:p w14:paraId="532B4275" w14:textId="77777777" w:rsidR="004D5CA2" w:rsidRDefault="004D5CA2">
            <w:pPr>
              <w:rPr>
                <w:rFonts w:ascii="Futuris" w:hAnsi="Futuris"/>
              </w:rPr>
            </w:pPr>
          </w:p>
        </w:tc>
        <w:tc>
          <w:tcPr>
            <w:tcW w:w="985" w:type="dxa"/>
            <w:shd w:val="clear" w:color="auto" w:fill="auto"/>
            <w:vAlign w:val="center"/>
          </w:tcPr>
          <w:p w14:paraId="3DA15886" w14:textId="77777777" w:rsidR="004D5CA2" w:rsidRDefault="004D5CA2">
            <w:pPr>
              <w:rPr>
                <w:rFonts w:ascii="Futuris" w:hAnsi="Futuris"/>
              </w:rPr>
            </w:pPr>
          </w:p>
        </w:tc>
        <w:tc>
          <w:tcPr>
            <w:tcW w:w="985" w:type="dxa"/>
            <w:shd w:val="clear" w:color="auto" w:fill="auto"/>
            <w:vAlign w:val="center"/>
          </w:tcPr>
          <w:p w14:paraId="71CDD43C" w14:textId="77777777" w:rsidR="004D5CA2" w:rsidRDefault="004D5CA2">
            <w:pPr>
              <w:rPr>
                <w:rFonts w:ascii="Futuris" w:hAnsi="Futuris"/>
              </w:rPr>
            </w:pPr>
          </w:p>
        </w:tc>
        <w:tc>
          <w:tcPr>
            <w:tcW w:w="985" w:type="dxa"/>
            <w:shd w:val="clear" w:color="auto" w:fill="auto"/>
            <w:vAlign w:val="center"/>
          </w:tcPr>
          <w:p w14:paraId="0053ED8C" w14:textId="77777777" w:rsidR="004D5CA2" w:rsidRDefault="004D5CA2">
            <w:pPr>
              <w:rPr>
                <w:rFonts w:ascii="Futuris" w:hAnsi="Futuris"/>
              </w:rPr>
            </w:pPr>
          </w:p>
        </w:tc>
        <w:tc>
          <w:tcPr>
            <w:tcW w:w="990" w:type="dxa"/>
            <w:shd w:val="clear" w:color="auto" w:fill="auto"/>
            <w:vAlign w:val="center"/>
          </w:tcPr>
          <w:p w14:paraId="2ECCCF21" w14:textId="77777777" w:rsidR="004D5CA2" w:rsidRDefault="004D5CA2">
            <w:pPr>
              <w:rPr>
                <w:rFonts w:ascii="Futuris" w:hAnsi="Futuris"/>
              </w:rPr>
            </w:pPr>
          </w:p>
        </w:tc>
        <w:tc>
          <w:tcPr>
            <w:tcW w:w="985" w:type="dxa"/>
            <w:shd w:val="clear" w:color="auto" w:fill="auto"/>
            <w:vAlign w:val="center"/>
          </w:tcPr>
          <w:p w14:paraId="0232F278" w14:textId="77777777" w:rsidR="004D5CA2" w:rsidRDefault="004D5CA2">
            <w:pPr>
              <w:rPr>
                <w:rFonts w:ascii="Futuris" w:hAnsi="Futuris"/>
              </w:rPr>
            </w:pPr>
          </w:p>
        </w:tc>
        <w:tc>
          <w:tcPr>
            <w:tcW w:w="986" w:type="dxa"/>
            <w:shd w:val="clear" w:color="auto" w:fill="auto"/>
            <w:vAlign w:val="center"/>
          </w:tcPr>
          <w:p w14:paraId="778CA069" w14:textId="77777777" w:rsidR="004D5CA2" w:rsidRDefault="004D5CA2">
            <w:pPr>
              <w:rPr>
                <w:rFonts w:ascii="Futuris" w:hAnsi="Futuris"/>
              </w:rPr>
            </w:pPr>
          </w:p>
        </w:tc>
        <w:tc>
          <w:tcPr>
            <w:tcW w:w="986" w:type="dxa"/>
            <w:shd w:val="clear" w:color="auto" w:fill="auto"/>
            <w:vAlign w:val="center"/>
          </w:tcPr>
          <w:p w14:paraId="68F2CC8A" w14:textId="77777777" w:rsidR="004D5CA2" w:rsidRDefault="004D5CA2">
            <w:pPr>
              <w:rPr>
                <w:rFonts w:ascii="Futuris" w:hAnsi="Futuris"/>
              </w:rPr>
            </w:pPr>
          </w:p>
        </w:tc>
        <w:tc>
          <w:tcPr>
            <w:tcW w:w="986" w:type="dxa"/>
            <w:shd w:val="clear" w:color="auto" w:fill="auto"/>
            <w:vAlign w:val="center"/>
          </w:tcPr>
          <w:p w14:paraId="459DA65F" w14:textId="77777777" w:rsidR="004D5CA2" w:rsidRDefault="004D5CA2">
            <w:pPr>
              <w:rPr>
                <w:rFonts w:ascii="Futuris" w:hAnsi="Futuris"/>
              </w:rPr>
            </w:pPr>
          </w:p>
        </w:tc>
      </w:tr>
      <w:tr w:rsidR="004D5CA2" w14:paraId="4003BE6A" w14:textId="77777777">
        <w:trPr>
          <w:jc w:val="center"/>
        </w:trPr>
        <w:tc>
          <w:tcPr>
            <w:tcW w:w="985" w:type="dxa"/>
            <w:shd w:val="clear" w:color="auto" w:fill="auto"/>
            <w:vAlign w:val="center"/>
          </w:tcPr>
          <w:p w14:paraId="5D3D5CE1" w14:textId="77777777" w:rsidR="004D5CA2" w:rsidRDefault="004D5CA2">
            <w:pPr>
              <w:rPr>
                <w:rFonts w:ascii="Futuris" w:hAnsi="Futuris"/>
              </w:rPr>
            </w:pPr>
          </w:p>
        </w:tc>
        <w:tc>
          <w:tcPr>
            <w:tcW w:w="985" w:type="dxa"/>
            <w:shd w:val="clear" w:color="auto" w:fill="auto"/>
            <w:vAlign w:val="center"/>
          </w:tcPr>
          <w:p w14:paraId="1620FDF4" w14:textId="77777777" w:rsidR="004D5CA2" w:rsidRDefault="004D5CA2">
            <w:pPr>
              <w:rPr>
                <w:rFonts w:ascii="Futuris" w:hAnsi="Futuris"/>
              </w:rPr>
            </w:pPr>
          </w:p>
        </w:tc>
        <w:tc>
          <w:tcPr>
            <w:tcW w:w="985" w:type="dxa"/>
            <w:shd w:val="clear" w:color="auto" w:fill="auto"/>
            <w:vAlign w:val="center"/>
          </w:tcPr>
          <w:p w14:paraId="0ABB47CB" w14:textId="77777777" w:rsidR="004D5CA2" w:rsidRDefault="004D5CA2">
            <w:pPr>
              <w:rPr>
                <w:rFonts w:ascii="Futuris" w:hAnsi="Futuris"/>
              </w:rPr>
            </w:pPr>
          </w:p>
        </w:tc>
        <w:tc>
          <w:tcPr>
            <w:tcW w:w="985" w:type="dxa"/>
            <w:shd w:val="clear" w:color="auto" w:fill="auto"/>
            <w:vAlign w:val="center"/>
          </w:tcPr>
          <w:p w14:paraId="4DBDFB88" w14:textId="77777777" w:rsidR="004D5CA2" w:rsidRDefault="004D5CA2">
            <w:pPr>
              <w:rPr>
                <w:rFonts w:ascii="Futuris" w:hAnsi="Futuris"/>
              </w:rPr>
            </w:pPr>
          </w:p>
        </w:tc>
        <w:tc>
          <w:tcPr>
            <w:tcW w:w="985" w:type="dxa"/>
            <w:shd w:val="clear" w:color="auto" w:fill="auto"/>
            <w:vAlign w:val="center"/>
          </w:tcPr>
          <w:p w14:paraId="0C676082" w14:textId="77777777" w:rsidR="004D5CA2" w:rsidRDefault="004D5CA2">
            <w:pPr>
              <w:rPr>
                <w:rFonts w:ascii="Futuris" w:hAnsi="Futuris"/>
              </w:rPr>
            </w:pPr>
          </w:p>
        </w:tc>
        <w:tc>
          <w:tcPr>
            <w:tcW w:w="990" w:type="dxa"/>
            <w:shd w:val="clear" w:color="auto" w:fill="auto"/>
            <w:vAlign w:val="center"/>
          </w:tcPr>
          <w:p w14:paraId="74EE155E" w14:textId="77777777" w:rsidR="004D5CA2" w:rsidRDefault="004D5CA2">
            <w:pPr>
              <w:rPr>
                <w:rFonts w:ascii="Futuris" w:hAnsi="Futuris"/>
              </w:rPr>
            </w:pPr>
          </w:p>
        </w:tc>
        <w:tc>
          <w:tcPr>
            <w:tcW w:w="985" w:type="dxa"/>
            <w:shd w:val="clear" w:color="auto" w:fill="auto"/>
            <w:vAlign w:val="center"/>
          </w:tcPr>
          <w:p w14:paraId="6CB6B58D" w14:textId="77777777" w:rsidR="004D5CA2" w:rsidRDefault="004D5CA2">
            <w:pPr>
              <w:rPr>
                <w:rFonts w:ascii="Futuris" w:hAnsi="Futuris"/>
              </w:rPr>
            </w:pPr>
          </w:p>
        </w:tc>
        <w:tc>
          <w:tcPr>
            <w:tcW w:w="986" w:type="dxa"/>
            <w:shd w:val="clear" w:color="auto" w:fill="auto"/>
            <w:vAlign w:val="center"/>
          </w:tcPr>
          <w:p w14:paraId="385FCC8C" w14:textId="77777777" w:rsidR="004D5CA2" w:rsidRDefault="004D5CA2">
            <w:pPr>
              <w:rPr>
                <w:rFonts w:ascii="Futuris" w:hAnsi="Futuris"/>
              </w:rPr>
            </w:pPr>
          </w:p>
        </w:tc>
        <w:tc>
          <w:tcPr>
            <w:tcW w:w="986" w:type="dxa"/>
            <w:shd w:val="clear" w:color="auto" w:fill="auto"/>
            <w:vAlign w:val="center"/>
          </w:tcPr>
          <w:p w14:paraId="4E36E71B" w14:textId="77777777" w:rsidR="004D5CA2" w:rsidRDefault="004D5CA2">
            <w:pPr>
              <w:rPr>
                <w:rFonts w:ascii="Futuris" w:hAnsi="Futuris"/>
              </w:rPr>
            </w:pPr>
          </w:p>
        </w:tc>
        <w:tc>
          <w:tcPr>
            <w:tcW w:w="986" w:type="dxa"/>
            <w:shd w:val="clear" w:color="auto" w:fill="auto"/>
            <w:vAlign w:val="center"/>
          </w:tcPr>
          <w:p w14:paraId="2B4CE541" w14:textId="77777777" w:rsidR="004D5CA2" w:rsidRDefault="004D5CA2">
            <w:pPr>
              <w:rPr>
                <w:rFonts w:ascii="Futuris" w:hAnsi="Futuris"/>
              </w:rPr>
            </w:pPr>
          </w:p>
        </w:tc>
      </w:tr>
      <w:tr w:rsidR="004D5CA2" w14:paraId="17B8EDC8" w14:textId="77777777">
        <w:trPr>
          <w:jc w:val="center"/>
        </w:trPr>
        <w:tc>
          <w:tcPr>
            <w:tcW w:w="985" w:type="dxa"/>
            <w:shd w:val="clear" w:color="auto" w:fill="auto"/>
            <w:vAlign w:val="center"/>
          </w:tcPr>
          <w:p w14:paraId="6AACAD24" w14:textId="77777777" w:rsidR="004D5CA2" w:rsidRDefault="004D5CA2">
            <w:pPr>
              <w:rPr>
                <w:rFonts w:ascii="Futuris" w:hAnsi="Futuris"/>
              </w:rPr>
            </w:pPr>
          </w:p>
        </w:tc>
        <w:tc>
          <w:tcPr>
            <w:tcW w:w="985" w:type="dxa"/>
            <w:shd w:val="clear" w:color="auto" w:fill="auto"/>
            <w:vAlign w:val="center"/>
          </w:tcPr>
          <w:p w14:paraId="7D7B269A" w14:textId="77777777" w:rsidR="004D5CA2" w:rsidRDefault="004D5CA2">
            <w:pPr>
              <w:rPr>
                <w:rFonts w:ascii="Futuris" w:hAnsi="Futuris"/>
              </w:rPr>
            </w:pPr>
          </w:p>
        </w:tc>
        <w:tc>
          <w:tcPr>
            <w:tcW w:w="985" w:type="dxa"/>
            <w:shd w:val="clear" w:color="auto" w:fill="auto"/>
            <w:vAlign w:val="center"/>
          </w:tcPr>
          <w:p w14:paraId="7884CAB1" w14:textId="77777777" w:rsidR="004D5CA2" w:rsidRDefault="004D5CA2">
            <w:pPr>
              <w:rPr>
                <w:rFonts w:ascii="Futuris" w:hAnsi="Futuris"/>
              </w:rPr>
            </w:pPr>
          </w:p>
        </w:tc>
        <w:tc>
          <w:tcPr>
            <w:tcW w:w="985" w:type="dxa"/>
            <w:shd w:val="clear" w:color="auto" w:fill="auto"/>
            <w:vAlign w:val="center"/>
          </w:tcPr>
          <w:p w14:paraId="1960E61C" w14:textId="77777777" w:rsidR="004D5CA2" w:rsidRDefault="004D5CA2">
            <w:pPr>
              <w:rPr>
                <w:rFonts w:ascii="Futuris" w:hAnsi="Futuris"/>
              </w:rPr>
            </w:pPr>
          </w:p>
        </w:tc>
        <w:tc>
          <w:tcPr>
            <w:tcW w:w="985" w:type="dxa"/>
            <w:shd w:val="clear" w:color="auto" w:fill="auto"/>
            <w:vAlign w:val="center"/>
          </w:tcPr>
          <w:p w14:paraId="356872C0" w14:textId="77777777" w:rsidR="004D5CA2" w:rsidRDefault="004D5CA2">
            <w:pPr>
              <w:rPr>
                <w:rFonts w:ascii="Futuris" w:hAnsi="Futuris"/>
              </w:rPr>
            </w:pPr>
          </w:p>
        </w:tc>
        <w:tc>
          <w:tcPr>
            <w:tcW w:w="990" w:type="dxa"/>
            <w:shd w:val="clear" w:color="auto" w:fill="auto"/>
            <w:vAlign w:val="center"/>
          </w:tcPr>
          <w:p w14:paraId="0306FA88" w14:textId="77777777" w:rsidR="004D5CA2" w:rsidRDefault="004D5CA2">
            <w:pPr>
              <w:rPr>
                <w:rFonts w:ascii="Futuris" w:hAnsi="Futuris"/>
              </w:rPr>
            </w:pPr>
          </w:p>
        </w:tc>
        <w:tc>
          <w:tcPr>
            <w:tcW w:w="985" w:type="dxa"/>
            <w:shd w:val="clear" w:color="auto" w:fill="auto"/>
            <w:vAlign w:val="center"/>
          </w:tcPr>
          <w:p w14:paraId="3DC5F186" w14:textId="77777777" w:rsidR="004D5CA2" w:rsidRDefault="004D5CA2">
            <w:pPr>
              <w:rPr>
                <w:rFonts w:ascii="Futuris" w:hAnsi="Futuris"/>
              </w:rPr>
            </w:pPr>
          </w:p>
        </w:tc>
        <w:tc>
          <w:tcPr>
            <w:tcW w:w="986" w:type="dxa"/>
            <w:shd w:val="clear" w:color="auto" w:fill="auto"/>
            <w:vAlign w:val="center"/>
          </w:tcPr>
          <w:p w14:paraId="6DCF6B69" w14:textId="77777777" w:rsidR="004D5CA2" w:rsidRDefault="004D5CA2">
            <w:pPr>
              <w:rPr>
                <w:rFonts w:ascii="Futuris" w:hAnsi="Futuris"/>
              </w:rPr>
            </w:pPr>
          </w:p>
        </w:tc>
        <w:tc>
          <w:tcPr>
            <w:tcW w:w="986" w:type="dxa"/>
            <w:shd w:val="clear" w:color="auto" w:fill="auto"/>
            <w:vAlign w:val="center"/>
          </w:tcPr>
          <w:p w14:paraId="495881CC" w14:textId="77777777" w:rsidR="004D5CA2" w:rsidRDefault="004D5CA2">
            <w:pPr>
              <w:rPr>
                <w:rFonts w:ascii="Futuris" w:hAnsi="Futuris"/>
              </w:rPr>
            </w:pPr>
          </w:p>
        </w:tc>
        <w:tc>
          <w:tcPr>
            <w:tcW w:w="986" w:type="dxa"/>
            <w:shd w:val="clear" w:color="auto" w:fill="auto"/>
            <w:vAlign w:val="center"/>
          </w:tcPr>
          <w:p w14:paraId="63784341" w14:textId="77777777" w:rsidR="004D5CA2" w:rsidRDefault="004D5CA2">
            <w:pPr>
              <w:rPr>
                <w:rFonts w:ascii="Futuris" w:hAnsi="Futuris"/>
              </w:rPr>
            </w:pPr>
          </w:p>
        </w:tc>
      </w:tr>
      <w:tr w:rsidR="004D5CA2" w14:paraId="58E16A21" w14:textId="77777777">
        <w:trPr>
          <w:jc w:val="center"/>
        </w:trPr>
        <w:tc>
          <w:tcPr>
            <w:tcW w:w="985" w:type="dxa"/>
            <w:shd w:val="clear" w:color="auto" w:fill="auto"/>
            <w:vAlign w:val="center"/>
          </w:tcPr>
          <w:p w14:paraId="2C86CAFA" w14:textId="77777777" w:rsidR="004D5CA2" w:rsidRDefault="004D5CA2">
            <w:pPr>
              <w:rPr>
                <w:rFonts w:ascii="Futuris" w:hAnsi="Futuris"/>
              </w:rPr>
            </w:pPr>
          </w:p>
        </w:tc>
        <w:tc>
          <w:tcPr>
            <w:tcW w:w="985" w:type="dxa"/>
            <w:shd w:val="clear" w:color="auto" w:fill="auto"/>
            <w:vAlign w:val="center"/>
          </w:tcPr>
          <w:p w14:paraId="4A25B0F0" w14:textId="77777777" w:rsidR="004D5CA2" w:rsidRDefault="004D5CA2">
            <w:pPr>
              <w:rPr>
                <w:rFonts w:ascii="Futuris" w:hAnsi="Futuris"/>
              </w:rPr>
            </w:pPr>
          </w:p>
        </w:tc>
        <w:tc>
          <w:tcPr>
            <w:tcW w:w="985" w:type="dxa"/>
            <w:shd w:val="clear" w:color="auto" w:fill="auto"/>
            <w:vAlign w:val="center"/>
          </w:tcPr>
          <w:p w14:paraId="2301B20B" w14:textId="77777777" w:rsidR="004D5CA2" w:rsidRDefault="004D5CA2">
            <w:pPr>
              <w:rPr>
                <w:rFonts w:ascii="Futuris" w:hAnsi="Futuris"/>
              </w:rPr>
            </w:pPr>
          </w:p>
        </w:tc>
        <w:tc>
          <w:tcPr>
            <w:tcW w:w="985" w:type="dxa"/>
            <w:shd w:val="clear" w:color="auto" w:fill="auto"/>
            <w:vAlign w:val="center"/>
          </w:tcPr>
          <w:p w14:paraId="13181515" w14:textId="77777777" w:rsidR="004D5CA2" w:rsidRDefault="004D5CA2">
            <w:pPr>
              <w:rPr>
                <w:rFonts w:ascii="Futuris" w:hAnsi="Futuris"/>
              </w:rPr>
            </w:pPr>
          </w:p>
        </w:tc>
        <w:tc>
          <w:tcPr>
            <w:tcW w:w="985" w:type="dxa"/>
            <w:shd w:val="clear" w:color="auto" w:fill="auto"/>
            <w:vAlign w:val="center"/>
          </w:tcPr>
          <w:p w14:paraId="1DED8C3D" w14:textId="77777777" w:rsidR="004D5CA2" w:rsidRDefault="004D5CA2">
            <w:pPr>
              <w:rPr>
                <w:rFonts w:ascii="Futuris" w:hAnsi="Futuris"/>
              </w:rPr>
            </w:pPr>
          </w:p>
        </w:tc>
        <w:tc>
          <w:tcPr>
            <w:tcW w:w="990" w:type="dxa"/>
            <w:shd w:val="clear" w:color="auto" w:fill="auto"/>
            <w:vAlign w:val="center"/>
          </w:tcPr>
          <w:p w14:paraId="3D29D02F" w14:textId="77777777" w:rsidR="004D5CA2" w:rsidRDefault="004D5CA2">
            <w:pPr>
              <w:rPr>
                <w:rFonts w:ascii="Futuris" w:hAnsi="Futuris"/>
              </w:rPr>
            </w:pPr>
          </w:p>
        </w:tc>
        <w:tc>
          <w:tcPr>
            <w:tcW w:w="985" w:type="dxa"/>
            <w:shd w:val="clear" w:color="auto" w:fill="auto"/>
            <w:vAlign w:val="center"/>
          </w:tcPr>
          <w:p w14:paraId="0824749E" w14:textId="77777777" w:rsidR="004D5CA2" w:rsidRDefault="004D5CA2">
            <w:pPr>
              <w:rPr>
                <w:rFonts w:ascii="Futuris" w:hAnsi="Futuris"/>
              </w:rPr>
            </w:pPr>
          </w:p>
        </w:tc>
        <w:tc>
          <w:tcPr>
            <w:tcW w:w="986" w:type="dxa"/>
            <w:shd w:val="clear" w:color="auto" w:fill="auto"/>
            <w:vAlign w:val="center"/>
          </w:tcPr>
          <w:p w14:paraId="799A8732" w14:textId="77777777" w:rsidR="004D5CA2" w:rsidRDefault="004D5CA2">
            <w:pPr>
              <w:rPr>
                <w:rFonts w:ascii="Futuris" w:hAnsi="Futuris"/>
              </w:rPr>
            </w:pPr>
          </w:p>
        </w:tc>
        <w:tc>
          <w:tcPr>
            <w:tcW w:w="986" w:type="dxa"/>
            <w:shd w:val="clear" w:color="auto" w:fill="auto"/>
            <w:vAlign w:val="center"/>
          </w:tcPr>
          <w:p w14:paraId="3841730A" w14:textId="77777777" w:rsidR="004D5CA2" w:rsidRDefault="004D5CA2">
            <w:pPr>
              <w:rPr>
                <w:rFonts w:ascii="Futuris" w:hAnsi="Futuris"/>
              </w:rPr>
            </w:pPr>
          </w:p>
        </w:tc>
        <w:tc>
          <w:tcPr>
            <w:tcW w:w="986" w:type="dxa"/>
            <w:shd w:val="clear" w:color="auto" w:fill="auto"/>
            <w:vAlign w:val="center"/>
          </w:tcPr>
          <w:p w14:paraId="41E7136F" w14:textId="77777777" w:rsidR="004D5CA2" w:rsidRDefault="004D5CA2">
            <w:pPr>
              <w:rPr>
                <w:rFonts w:ascii="Futuris" w:hAnsi="Futuris"/>
              </w:rPr>
            </w:pPr>
          </w:p>
        </w:tc>
      </w:tr>
      <w:tr w:rsidR="004D5CA2" w14:paraId="67E970ED" w14:textId="77777777">
        <w:trPr>
          <w:jc w:val="center"/>
        </w:trPr>
        <w:tc>
          <w:tcPr>
            <w:tcW w:w="985" w:type="dxa"/>
            <w:shd w:val="clear" w:color="auto" w:fill="auto"/>
            <w:vAlign w:val="center"/>
          </w:tcPr>
          <w:p w14:paraId="5AB167E7" w14:textId="77777777" w:rsidR="004D5CA2" w:rsidRDefault="004D5CA2">
            <w:pPr>
              <w:rPr>
                <w:rFonts w:ascii="Futuris" w:hAnsi="Futuris"/>
              </w:rPr>
            </w:pPr>
          </w:p>
        </w:tc>
        <w:tc>
          <w:tcPr>
            <w:tcW w:w="985" w:type="dxa"/>
            <w:shd w:val="clear" w:color="auto" w:fill="auto"/>
            <w:vAlign w:val="center"/>
          </w:tcPr>
          <w:p w14:paraId="62EBE2AE" w14:textId="77777777" w:rsidR="004D5CA2" w:rsidRDefault="004D5CA2">
            <w:pPr>
              <w:rPr>
                <w:rFonts w:ascii="Futuris" w:hAnsi="Futuris"/>
              </w:rPr>
            </w:pPr>
          </w:p>
        </w:tc>
        <w:tc>
          <w:tcPr>
            <w:tcW w:w="985" w:type="dxa"/>
            <w:shd w:val="clear" w:color="auto" w:fill="auto"/>
            <w:vAlign w:val="center"/>
          </w:tcPr>
          <w:p w14:paraId="0E641E48" w14:textId="77777777" w:rsidR="004D5CA2" w:rsidRDefault="004D5CA2">
            <w:pPr>
              <w:rPr>
                <w:rFonts w:ascii="Futuris" w:hAnsi="Futuris"/>
              </w:rPr>
            </w:pPr>
          </w:p>
        </w:tc>
        <w:tc>
          <w:tcPr>
            <w:tcW w:w="985" w:type="dxa"/>
            <w:shd w:val="clear" w:color="auto" w:fill="auto"/>
            <w:vAlign w:val="center"/>
          </w:tcPr>
          <w:p w14:paraId="31EA674E" w14:textId="77777777" w:rsidR="004D5CA2" w:rsidRDefault="004D5CA2">
            <w:pPr>
              <w:rPr>
                <w:rFonts w:ascii="Futuris" w:hAnsi="Futuris"/>
              </w:rPr>
            </w:pPr>
          </w:p>
        </w:tc>
        <w:tc>
          <w:tcPr>
            <w:tcW w:w="985" w:type="dxa"/>
            <w:shd w:val="clear" w:color="auto" w:fill="auto"/>
            <w:vAlign w:val="center"/>
          </w:tcPr>
          <w:p w14:paraId="0889E931" w14:textId="77777777" w:rsidR="004D5CA2" w:rsidRDefault="004D5CA2">
            <w:pPr>
              <w:rPr>
                <w:rFonts w:ascii="Futuris" w:hAnsi="Futuris"/>
              </w:rPr>
            </w:pPr>
          </w:p>
        </w:tc>
        <w:tc>
          <w:tcPr>
            <w:tcW w:w="990" w:type="dxa"/>
            <w:shd w:val="clear" w:color="auto" w:fill="auto"/>
            <w:vAlign w:val="center"/>
          </w:tcPr>
          <w:p w14:paraId="2DC3A5B7" w14:textId="77777777" w:rsidR="004D5CA2" w:rsidRDefault="004D5CA2">
            <w:pPr>
              <w:rPr>
                <w:rFonts w:ascii="Futuris" w:hAnsi="Futuris"/>
              </w:rPr>
            </w:pPr>
          </w:p>
        </w:tc>
        <w:tc>
          <w:tcPr>
            <w:tcW w:w="985" w:type="dxa"/>
            <w:shd w:val="clear" w:color="auto" w:fill="auto"/>
            <w:vAlign w:val="center"/>
          </w:tcPr>
          <w:p w14:paraId="45B917B3" w14:textId="77777777" w:rsidR="004D5CA2" w:rsidRDefault="004D5CA2">
            <w:pPr>
              <w:rPr>
                <w:rFonts w:ascii="Futuris" w:hAnsi="Futuris"/>
              </w:rPr>
            </w:pPr>
          </w:p>
        </w:tc>
        <w:tc>
          <w:tcPr>
            <w:tcW w:w="986" w:type="dxa"/>
            <w:shd w:val="clear" w:color="auto" w:fill="auto"/>
            <w:vAlign w:val="center"/>
          </w:tcPr>
          <w:p w14:paraId="68CF0D09" w14:textId="77777777" w:rsidR="004D5CA2" w:rsidRDefault="004D5CA2">
            <w:pPr>
              <w:rPr>
                <w:rFonts w:ascii="Futuris" w:hAnsi="Futuris"/>
              </w:rPr>
            </w:pPr>
          </w:p>
        </w:tc>
        <w:tc>
          <w:tcPr>
            <w:tcW w:w="986" w:type="dxa"/>
            <w:shd w:val="clear" w:color="auto" w:fill="auto"/>
            <w:vAlign w:val="center"/>
          </w:tcPr>
          <w:p w14:paraId="6A33F865" w14:textId="77777777" w:rsidR="004D5CA2" w:rsidRDefault="004D5CA2">
            <w:pPr>
              <w:rPr>
                <w:rFonts w:ascii="Futuris" w:hAnsi="Futuris"/>
              </w:rPr>
            </w:pPr>
          </w:p>
        </w:tc>
        <w:tc>
          <w:tcPr>
            <w:tcW w:w="986" w:type="dxa"/>
            <w:shd w:val="clear" w:color="auto" w:fill="auto"/>
            <w:vAlign w:val="center"/>
          </w:tcPr>
          <w:p w14:paraId="66CD2AA2" w14:textId="77777777" w:rsidR="004D5CA2" w:rsidRDefault="004D5CA2">
            <w:pPr>
              <w:rPr>
                <w:rFonts w:ascii="Futuris" w:hAnsi="Futuris"/>
              </w:rPr>
            </w:pPr>
          </w:p>
        </w:tc>
      </w:tr>
      <w:tr w:rsidR="004D5CA2" w14:paraId="515293FD" w14:textId="77777777">
        <w:trPr>
          <w:jc w:val="center"/>
        </w:trPr>
        <w:tc>
          <w:tcPr>
            <w:tcW w:w="985" w:type="dxa"/>
            <w:shd w:val="clear" w:color="auto" w:fill="auto"/>
            <w:vAlign w:val="center"/>
          </w:tcPr>
          <w:p w14:paraId="019E1968" w14:textId="77777777" w:rsidR="004D5CA2" w:rsidRDefault="004D5CA2">
            <w:pPr>
              <w:rPr>
                <w:rFonts w:ascii="Futuris" w:hAnsi="Futuris"/>
              </w:rPr>
            </w:pPr>
          </w:p>
        </w:tc>
        <w:tc>
          <w:tcPr>
            <w:tcW w:w="985" w:type="dxa"/>
            <w:shd w:val="clear" w:color="auto" w:fill="auto"/>
            <w:vAlign w:val="center"/>
          </w:tcPr>
          <w:p w14:paraId="29414E13" w14:textId="77777777" w:rsidR="004D5CA2" w:rsidRDefault="004D5CA2">
            <w:pPr>
              <w:rPr>
                <w:rFonts w:ascii="Futuris" w:hAnsi="Futuris"/>
              </w:rPr>
            </w:pPr>
          </w:p>
        </w:tc>
        <w:tc>
          <w:tcPr>
            <w:tcW w:w="985" w:type="dxa"/>
            <w:shd w:val="clear" w:color="auto" w:fill="auto"/>
            <w:vAlign w:val="center"/>
          </w:tcPr>
          <w:p w14:paraId="495CF795" w14:textId="77777777" w:rsidR="004D5CA2" w:rsidRDefault="004D5CA2">
            <w:pPr>
              <w:rPr>
                <w:rFonts w:ascii="Futuris" w:hAnsi="Futuris"/>
              </w:rPr>
            </w:pPr>
          </w:p>
        </w:tc>
        <w:tc>
          <w:tcPr>
            <w:tcW w:w="985" w:type="dxa"/>
            <w:shd w:val="clear" w:color="auto" w:fill="auto"/>
            <w:vAlign w:val="center"/>
          </w:tcPr>
          <w:p w14:paraId="0E92FBD1" w14:textId="77777777" w:rsidR="004D5CA2" w:rsidRDefault="004D5CA2">
            <w:pPr>
              <w:rPr>
                <w:rFonts w:ascii="Futuris" w:hAnsi="Futuris"/>
              </w:rPr>
            </w:pPr>
          </w:p>
        </w:tc>
        <w:tc>
          <w:tcPr>
            <w:tcW w:w="985" w:type="dxa"/>
            <w:shd w:val="clear" w:color="auto" w:fill="auto"/>
            <w:vAlign w:val="center"/>
          </w:tcPr>
          <w:p w14:paraId="37D33347" w14:textId="77777777" w:rsidR="004D5CA2" w:rsidRDefault="004D5CA2">
            <w:pPr>
              <w:rPr>
                <w:rFonts w:ascii="Futuris" w:hAnsi="Futuris"/>
              </w:rPr>
            </w:pPr>
          </w:p>
        </w:tc>
        <w:tc>
          <w:tcPr>
            <w:tcW w:w="990" w:type="dxa"/>
            <w:shd w:val="clear" w:color="auto" w:fill="auto"/>
            <w:vAlign w:val="center"/>
          </w:tcPr>
          <w:p w14:paraId="3C630708" w14:textId="77777777" w:rsidR="004D5CA2" w:rsidRDefault="004D5CA2">
            <w:pPr>
              <w:rPr>
                <w:rFonts w:ascii="Futuris" w:hAnsi="Futuris"/>
              </w:rPr>
            </w:pPr>
          </w:p>
        </w:tc>
        <w:tc>
          <w:tcPr>
            <w:tcW w:w="985" w:type="dxa"/>
            <w:shd w:val="clear" w:color="auto" w:fill="auto"/>
            <w:vAlign w:val="center"/>
          </w:tcPr>
          <w:p w14:paraId="3E118863" w14:textId="77777777" w:rsidR="004D5CA2" w:rsidRDefault="004D5CA2">
            <w:pPr>
              <w:rPr>
                <w:rFonts w:ascii="Futuris" w:hAnsi="Futuris"/>
              </w:rPr>
            </w:pPr>
          </w:p>
        </w:tc>
        <w:tc>
          <w:tcPr>
            <w:tcW w:w="986" w:type="dxa"/>
            <w:shd w:val="clear" w:color="auto" w:fill="auto"/>
            <w:vAlign w:val="center"/>
          </w:tcPr>
          <w:p w14:paraId="41AA0692" w14:textId="77777777" w:rsidR="004D5CA2" w:rsidRDefault="004D5CA2">
            <w:pPr>
              <w:rPr>
                <w:rFonts w:ascii="Futuris" w:hAnsi="Futuris"/>
              </w:rPr>
            </w:pPr>
          </w:p>
        </w:tc>
        <w:tc>
          <w:tcPr>
            <w:tcW w:w="986" w:type="dxa"/>
            <w:shd w:val="clear" w:color="auto" w:fill="auto"/>
            <w:vAlign w:val="center"/>
          </w:tcPr>
          <w:p w14:paraId="32CAE941" w14:textId="77777777" w:rsidR="004D5CA2" w:rsidRDefault="004D5CA2">
            <w:pPr>
              <w:rPr>
                <w:rFonts w:ascii="Futuris" w:hAnsi="Futuris"/>
              </w:rPr>
            </w:pPr>
          </w:p>
        </w:tc>
        <w:tc>
          <w:tcPr>
            <w:tcW w:w="986" w:type="dxa"/>
            <w:shd w:val="clear" w:color="auto" w:fill="auto"/>
            <w:vAlign w:val="center"/>
          </w:tcPr>
          <w:p w14:paraId="2D6330C4" w14:textId="77777777" w:rsidR="004D5CA2" w:rsidRDefault="004D5CA2">
            <w:pPr>
              <w:rPr>
                <w:rFonts w:ascii="Futuris" w:hAnsi="Futuris"/>
              </w:rPr>
            </w:pPr>
          </w:p>
        </w:tc>
      </w:tr>
      <w:tr w:rsidR="004D5CA2" w14:paraId="4440B86C" w14:textId="77777777">
        <w:trPr>
          <w:jc w:val="center"/>
        </w:trPr>
        <w:tc>
          <w:tcPr>
            <w:tcW w:w="985" w:type="dxa"/>
            <w:shd w:val="clear" w:color="auto" w:fill="auto"/>
            <w:vAlign w:val="center"/>
          </w:tcPr>
          <w:p w14:paraId="68042102" w14:textId="77777777" w:rsidR="004D5CA2" w:rsidRDefault="004D5CA2">
            <w:pPr>
              <w:rPr>
                <w:rFonts w:ascii="Futuris" w:hAnsi="Futuris"/>
              </w:rPr>
            </w:pPr>
          </w:p>
        </w:tc>
        <w:tc>
          <w:tcPr>
            <w:tcW w:w="985" w:type="dxa"/>
            <w:shd w:val="clear" w:color="auto" w:fill="auto"/>
            <w:vAlign w:val="center"/>
          </w:tcPr>
          <w:p w14:paraId="01732A3D" w14:textId="77777777" w:rsidR="004D5CA2" w:rsidRDefault="004D5CA2">
            <w:pPr>
              <w:rPr>
                <w:rFonts w:ascii="Futuris" w:hAnsi="Futuris"/>
              </w:rPr>
            </w:pPr>
          </w:p>
        </w:tc>
        <w:tc>
          <w:tcPr>
            <w:tcW w:w="985" w:type="dxa"/>
            <w:shd w:val="clear" w:color="auto" w:fill="auto"/>
            <w:vAlign w:val="center"/>
          </w:tcPr>
          <w:p w14:paraId="3A2817D7" w14:textId="77777777" w:rsidR="004D5CA2" w:rsidRDefault="004D5CA2">
            <w:pPr>
              <w:rPr>
                <w:rFonts w:ascii="Futuris" w:hAnsi="Futuris"/>
              </w:rPr>
            </w:pPr>
          </w:p>
        </w:tc>
        <w:tc>
          <w:tcPr>
            <w:tcW w:w="985" w:type="dxa"/>
            <w:shd w:val="clear" w:color="auto" w:fill="auto"/>
            <w:vAlign w:val="center"/>
          </w:tcPr>
          <w:p w14:paraId="2F2756FE" w14:textId="77777777" w:rsidR="004D5CA2" w:rsidRDefault="004D5CA2">
            <w:pPr>
              <w:rPr>
                <w:rFonts w:ascii="Futuris" w:hAnsi="Futuris"/>
              </w:rPr>
            </w:pPr>
          </w:p>
        </w:tc>
        <w:tc>
          <w:tcPr>
            <w:tcW w:w="985" w:type="dxa"/>
            <w:shd w:val="clear" w:color="auto" w:fill="auto"/>
            <w:vAlign w:val="center"/>
          </w:tcPr>
          <w:p w14:paraId="134122F2" w14:textId="77777777" w:rsidR="004D5CA2" w:rsidRDefault="004D5CA2">
            <w:pPr>
              <w:rPr>
                <w:rFonts w:ascii="Futuris" w:hAnsi="Futuris"/>
              </w:rPr>
            </w:pPr>
          </w:p>
        </w:tc>
        <w:tc>
          <w:tcPr>
            <w:tcW w:w="990" w:type="dxa"/>
            <w:shd w:val="clear" w:color="auto" w:fill="auto"/>
            <w:vAlign w:val="center"/>
          </w:tcPr>
          <w:p w14:paraId="44E65B21" w14:textId="77777777" w:rsidR="004D5CA2" w:rsidRDefault="004D5CA2">
            <w:pPr>
              <w:rPr>
                <w:rFonts w:ascii="Futuris" w:hAnsi="Futuris"/>
              </w:rPr>
            </w:pPr>
          </w:p>
        </w:tc>
        <w:tc>
          <w:tcPr>
            <w:tcW w:w="985" w:type="dxa"/>
            <w:shd w:val="clear" w:color="auto" w:fill="auto"/>
            <w:vAlign w:val="center"/>
          </w:tcPr>
          <w:p w14:paraId="5442EA30" w14:textId="77777777" w:rsidR="004D5CA2" w:rsidRDefault="004D5CA2">
            <w:pPr>
              <w:rPr>
                <w:rFonts w:ascii="Futuris" w:hAnsi="Futuris"/>
              </w:rPr>
            </w:pPr>
          </w:p>
        </w:tc>
        <w:tc>
          <w:tcPr>
            <w:tcW w:w="986" w:type="dxa"/>
            <w:shd w:val="clear" w:color="auto" w:fill="auto"/>
            <w:vAlign w:val="center"/>
          </w:tcPr>
          <w:p w14:paraId="261F0E2D" w14:textId="77777777" w:rsidR="004D5CA2" w:rsidRDefault="004D5CA2">
            <w:pPr>
              <w:rPr>
                <w:rFonts w:ascii="Futuris" w:hAnsi="Futuris"/>
              </w:rPr>
            </w:pPr>
          </w:p>
        </w:tc>
        <w:tc>
          <w:tcPr>
            <w:tcW w:w="986" w:type="dxa"/>
            <w:shd w:val="clear" w:color="auto" w:fill="auto"/>
            <w:vAlign w:val="center"/>
          </w:tcPr>
          <w:p w14:paraId="106FACEB" w14:textId="77777777" w:rsidR="004D5CA2" w:rsidRDefault="004D5CA2">
            <w:pPr>
              <w:rPr>
                <w:rFonts w:ascii="Futuris" w:hAnsi="Futuris"/>
              </w:rPr>
            </w:pPr>
          </w:p>
        </w:tc>
        <w:tc>
          <w:tcPr>
            <w:tcW w:w="986" w:type="dxa"/>
            <w:shd w:val="clear" w:color="auto" w:fill="auto"/>
            <w:vAlign w:val="center"/>
          </w:tcPr>
          <w:p w14:paraId="27495B4F" w14:textId="77777777" w:rsidR="004D5CA2" w:rsidRDefault="004D5CA2">
            <w:pPr>
              <w:rPr>
                <w:rFonts w:ascii="Futuris" w:hAnsi="Futuris"/>
              </w:rPr>
            </w:pPr>
          </w:p>
        </w:tc>
      </w:tr>
      <w:tr w:rsidR="004D5CA2" w14:paraId="6089BA1F" w14:textId="77777777">
        <w:trPr>
          <w:jc w:val="center"/>
        </w:trPr>
        <w:tc>
          <w:tcPr>
            <w:tcW w:w="985" w:type="dxa"/>
            <w:shd w:val="clear" w:color="auto" w:fill="auto"/>
            <w:vAlign w:val="center"/>
          </w:tcPr>
          <w:p w14:paraId="01EFCF18" w14:textId="77777777" w:rsidR="004D5CA2" w:rsidRDefault="004D5CA2">
            <w:pPr>
              <w:rPr>
                <w:rFonts w:ascii="Futuris" w:hAnsi="Futuris"/>
              </w:rPr>
            </w:pPr>
          </w:p>
        </w:tc>
        <w:tc>
          <w:tcPr>
            <w:tcW w:w="985" w:type="dxa"/>
            <w:shd w:val="clear" w:color="auto" w:fill="auto"/>
            <w:vAlign w:val="center"/>
          </w:tcPr>
          <w:p w14:paraId="67E8869C" w14:textId="77777777" w:rsidR="004D5CA2" w:rsidRDefault="004D5CA2">
            <w:pPr>
              <w:rPr>
                <w:rFonts w:ascii="Futuris" w:hAnsi="Futuris"/>
              </w:rPr>
            </w:pPr>
          </w:p>
        </w:tc>
        <w:tc>
          <w:tcPr>
            <w:tcW w:w="985" w:type="dxa"/>
            <w:shd w:val="clear" w:color="auto" w:fill="auto"/>
            <w:vAlign w:val="center"/>
          </w:tcPr>
          <w:p w14:paraId="5E810609" w14:textId="77777777" w:rsidR="004D5CA2" w:rsidRDefault="004D5CA2">
            <w:pPr>
              <w:rPr>
                <w:rFonts w:ascii="Futuris" w:hAnsi="Futuris"/>
              </w:rPr>
            </w:pPr>
          </w:p>
        </w:tc>
        <w:tc>
          <w:tcPr>
            <w:tcW w:w="985" w:type="dxa"/>
            <w:shd w:val="clear" w:color="auto" w:fill="auto"/>
            <w:vAlign w:val="center"/>
          </w:tcPr>
          <w:p w14:paraId="16D15F50" w14:textId="77777777" w:rsidR="004D5CA2" w:rsidRDefault="004D5CA2">
            <w:pPr>
              <w:rPr>
                <w:rFonts w:ascii="Futuris" w:hAnsi="Futuris"/>
              </w:rPr>
            </w:pPr>
          </w:p>
        </w:tc>
        <w:tc>
          <w:tcPr>
            <w:tcW w:w="985" w:type="dxa"/>
            <w:shd w:val="clear" w:color="auto" w:fill="auto"/>
            <w:vAlign w:val="center"/>
          </w:tcPr>
          <w:p w14:paraId="794243F2" w14:textId="77777777" w:rsidR="004D5CA2" w:rsidRDefault="004D5CA2">
            <w:pPr>
              <w:rPr>
                <w:rFonts w:ascii="Futuris" w:hAnsi="Futuris"/>
              </w:rPr>
            </w:pPr>
          </w:p>
        </w:tc>
        <w:tc>
          <w:tcPr>
            <w:tcW w:w="990" w:type="dxa"/>
            <w:shd w:val="clear" w:color="auto" w:fill="auto"/>
            <w:vAlign w:val="center"/>
          </w:tcPr>
          <w:p w14:paraId="7E358A7B" w14:textId="77777777" w:rsidR="004D5CA2" w:rsidRDefault="004D5CA2">
            <w:pPr>
              <w:rPr>
                <w:rFonts w:ascii="Futuris" w:hAnsi="Futuris"/>
              </w:rPr>
            </w:pPr>
          </w:p>
        </w:tc>
        <w:tc>
          <w:tcPr>
            <w:tcW w:w="985" w:type="dxa"/>
            <w:shd w:val="clear" w:color="auto" w:fill="auto"/>
            <w:vAlign w:val="center"/>
          </w:tcPr>
          <w:p w14:paraId="670E7C5A" w14:textId="77777777" w:rsidR="004D5CA2" w:rsidRDefault="004D5CA2">
            <w:pPr>
              <w:rPr>
                <w:rFonts w:ascii="Futuris" w:hAnsi="Futuris"/>
              </w:rPr>
            </w:pPr>
          </w:p>
        </w:tc>
        <w:tc>
          <w:tcPr>
            <w:tcW w:w="986" w:type="dxa"/>
            <w:shd w:val="clear" w:color="auto" w:fill="auto"/>
            <w:vAlign w:val="center"/>
          </w:tcPr>
          <w:p w14:paraId="31C589A6" w14:textId="77777777" w:rsidR="004D5CA2" w:rsidRDefault="004D5CA2">
            <w:pPr>
              <w:rPr>
                <w:rFonts w:ascii="Futuris" w:hAnsi="Futuris"/>
              </w:rPr>
            </w:pPr>
          </w:p>
        </w:tc>
        <w:tc>
          <w:tcPr>
            <w:tcW w:w="986" w:type="dxa"/>
            <w:shd w:val="clear" w:color="auto" w:fill="auto"/>
            <w:vAlign w:val="center"/>
          </w:tcPr>
          <w:p w14:paraId="023E6FF0" w14:textId="77777777" w:rsidR="004D5CA2" w:rsidRDefault="004D5CA2">
            <w:pPr>
              <w:rPr>
                <w:rFonts w:ascii="Futuris" w:hAnsi="Futuris"/>
              </w:rPr>
            </w:pPr>
          </w:p>
        </w:tc>
        <w:tc>
          <w:tcPr>
            <w:tcW w:w="986" w:type="dxa"/>
            <w:shd w:val="clear" w:color="auto" w:fill="auto"/>
            <w:vAlign w:val="center"/>
          </w:tcPr>
          <w:p w14:paraId="3058FA5E" w14:textId="77777777" w:rsidR="004D5CA2" w:rsidRDefault="004D5CA2">
            <w:pPr>
              <w:rPr>
                <w:rFonts w:ascii="Futuris" w:hAnsi="Futuris"/>
              </w:rPr>
            </w:pPr>
          </w:p>
        </w:tc>
      </w:tr>
      <w:tr w:rsidR="004D5CA2" w14:paraId="275E9684" w14:textId="77777777">
        <w:trPr>
          <w:jc w:val="center"/>
        </w:trPr>
        <w:tc>
          <w:tcPr>
            <w:tcW w:w="985" w:type="dxa"/>
            <w:shd w:val="clear" w:color="auto" w:fill="auto"/>
            <w:vAlign w:val="center"/>
          </w:tcPr>
          <w:p w14:paraId="1EB61D2B" w14:textId="77777777" w:rsidR="004D5CA2" w:rsidRDefault="004D5CA2">
            <w:pPr>
              <w:rPr>
                <w:rFonts w:ascii="Futuris" w:hAnsi="Futuris"/>
              </w:rPr>
            </w:pPr>
          </w:p>
        </w:tc>
        <w:tc>
          <w:tcPr>
            <w:tcW w:w="985" w:type="dxa"/>
            <w:shd w:val="clear" w:color="auto" w:fill="auto"/>
            <w:vAlign w:val="center"/>
          </w:tcPr>
          <w:p w14:paraId="4B89AF4C" w14:textId="77777777" w:rsidR="004D5CA2" w:rsidRDefault="004D5CA2">
            <w:pPr>
              <w:rPr>
                <w:rFonts w:ascii="Futuris" w:hAnsi="Futuris"/>
              </w:rPr>
            </w:pPr>
          </w:p>
        </w:tc>
        <w:tc>
          <w:tcPr>
            <w:tcW w:w="985" w:type="dxa"/>
            <w:shd w:val="clear" w:color="auto" w:fill="auto"/>
            <w:vAlign w:val="center"/>
          </w:tcPr>
          <w:p w14:paraId="7C16C4AE" w14:textId="77777777" w:rsidR="004D5CA2" w:rsidRDefault="004D5CA2">
            <w:pPr>
              <w:rPr>
                <w:rFonts w:ascii="Futuris" w:hAnsi="Futuris"/>
              </w:rPr>
            </w:pPr>
          </w:p>
        </w:tc>
        <w:tc>
          <w:tcPr>
            <w:tcW w:w="985" w:type="dxa"/>
            <w:shd w:val="clear" w:color="auto" w:fill="auto"/>
            <w:vAlign w:val="center"/>
          </w:tcPr>
          <w:p w14:paraId="108451C2" w14:textId="77777777" w:rsidR="004D5CA2" w:rsidRDefault="004D5CA2">
            <w:pPr>
              <w:rPr>
                <w:rFonts w:ascii="Futuris" w:hAnsi="Futuris"/>
              </w:rPr>
            </w:pPr>
          </w:p>
        </w:tc>
        <w:tc>
          <w:tcPr>
            <w:tcW w:w="985" w:type="dxa"/>
            <w:shd w:val="clear" w:color="auto" w:fill="auto"/>
            <w:vAlign w:val="center"/>
          </w:tcPr>
          <w:p w14:paraId="3F412D68" w14:textId="77777777" w:rsidR="004D5CA2" w:rsidRDefault="004D5CA2">
            <w:pPr>
              <w:rPr>
                <w:rFonts w:ascii="Futuris" w:hAnsi="Futuris"/>
              </w:rPr>
            </w:pPr>
          </w:p>
        </w:tc>
        <w:tc>
          <w:tcPr>
            <w:tcW w:w="990" w:type="dxa"/>
            <w:shd w:val="clear" w:color="auto" w:fill="auto"/>
            <w:vAlign w:val="center"/>
          </w:tcPr>
          <w:p w14:paraId="4277D5E2" w14:textId="77777777" w:rsidR="004D5CA2" w:rsidRDefault="004D5CA2">
            <w:pPr>
              <w:rPr>
                <w:rFonts w:ascii="Futuris" w:hAnsi="Futuris"/>
              </w:rPr>
            </w:pPr>
          </w:p>
        </w:tc>
        <w:tc>
          <w:tcPr>
            <w:tcW w:w="985" w:type="dxa"/>
            <w:shd w:val="clear" w:color="auto" w:fill="auto"/>
            <w:vAlign w:val="center"/>
          </w:tcPr>
          <w:p w14:paraId="0A55168C" w14:textId="77777777" w:rsidR="004D5CA2" w:rsidRDefault="004D5CA2">
            <w:pPr>
              <w:rPr>
                <w:rFonts w:ascii="Futuris" w:hAnsi="Futuris"/>
              </w:rPr>
            </w:pPr>
          </w:p>
        </w:tc>
        <w:tc>
          <w:tcPr>
            <w:tcW w:w="986" w:type="dxa"/>
            <w:shd w:val="clear" w:color="auto" w:fill="auto"/>
            <w:vAlign w:val="center"/>
          </w:tcPr>
          <w:p w14:paraId="7D4EAB5C" w14:textId="77777777" w:rsidR="004D5CA2" w:rsidRDefault="004D5CA2">
            <w:pPr>
              <w:rPr>
                <w:rFonts w:ascii="Futuris" w:hAnsi="Futuris"/>
              </w:rPr>
            </w:pPr>
          </w:p>
        </w:tc>
        <w:tc>
          <w:tcPr>
            <w:tcW w:w="986" w:type="dxa"/>
            <w:shd w:val="clear" w:color="auto" w:fill="auto"/>
            <w:vAlign w:val="center"/>
          </w:tcPr>
          <w:p w14:paraId="4E10D298" w14:textId="77777777" w:rsidR="004D5CA2" w:rsidRDefault="004D5CA2">
            <w:pPr>
              <w:rPr>
                <w:rFonts w:ascii="Futuris" w:hAnsi="Futuris"/>
              </w:rPr>
            </w:pPr>
          </w:p>
        </w:tc>
        <w:tc>
          <w:tcPr>
            <w:tcW w:w="986" w:type="dxa"/>
            <w:shd w:val="clear" w:color="auto" w:fill="auto"/>
            <w:vAlign w:val="center"/>
          </w:tcPr>
          <w:p w14:paraId="766BF9E4" w14:textId="77777777" w:rsidR="004D5CA2" w:rsidRDefault="004D5CA2">
            <w:pPr>
              <w:rPr>
                <w:rFonts w:ascii="Futuris" w:hAnsi="Futuris"/>
              </w:rPr>
            </w:pPr>
          </w:p>
        </w:tc>
      </w:tr>
      <w:tr w:rsidR="004D5CA2" w14:paraId="2B766DBC" w14:textId="77777777">
        <w:trPr>
          <w:jc w:val="center"/>
        </w:trPr>
        <w:tc>
          <w:tcPr>
            <w:tcW w:w="985" w:type="dxa"/>
            <w:shd w:val="clear" w:color="auto" w:fill="auto"/>
            <w:vAlign w:val="center"/>
          </w:tcPr>
          <w:p w14:paraId="72C11500" w14:textId="77777777" w:rsidR="004D5CA2" w:rsidRDefault="004D5CA2">
            <w:pPr>
              <w:rPr>
                <w:rFonts w:ascii="Futuris" w:hAnsi="Futuris"/>
              </w:rPr>
            </w:pPr>
          </w:p>
        </w:tc>
        <w:tc>
          <w:tcPr>
            <w:tcW w:w="985" w:type="dxa"/>
            <w:shd w:val="clear" w:color="auto" w:fill="auto"/>
            <w:vAlign w:val="center"/>
          </w:tcPr>
          <w:p w14:paraId="744F930A" w14:textId="77777777" w:rsidR="004D5CA2" w:rsidRDefault="004D5CA2">
            <w:pPr>
              <w:rPr>
                <w:rFonts w:ascii="Futuris" w:hAnsi="Futuris"/>
              </w:rPr>
            </w:pPr>
          </w:p>
        </w:tc>
        <w:tc>
          <w:tcPr>
            <w:tcW w:w="985" w:type="dxa"/>
            <w:shd w:val="clear" w:color="auto" w:fill="auto"/>
            <w:vAlign w:val="center"/>
          </w:tcPr>
          <w:p w14:paraId="2BC8D228" w14:textId="77777777" w:rsidR="004D5CA2" w:rsidRDefault="004D5CA2">
            <w:pPr>
              <w:rPr>
                <w:rFonts w:ascii="Futuris" w:hAnsi="Futuris"/>
              </w:rPr>
            </w:pPr>
          </w:p>
        </w:tc>
        <w:tc>
          <w:tcPr>
            <w:tcW w:w="985" w:type="dxa"/>
            <w:shd w:val="clear" w:color="auto" w:fill="auto"/>
            <w:vAlign w:val="center"/>
          </w:tcPr>
          <w:p w14:paraId="5233152F" w14:textId="77777777" w:rsidR="004D5CA2" w:rsidRDefault="004D5CA2">
            <w:pPr>
              <w:rPr>
                <w:rFonts w:ascii="Futuris" w:hAnsi="Futuris"/>
              </w:rPr>
            </w:pPr>
          </w:p>
        </w:tc>
        <w:tc>
          <w:tcPr>
            <w:tcW w:w="985" w:type="dxa"/>
            <w:shd w:val="clear" w:color="auto" w:fill="auto"/>
            <w:vAlign w:val="center"/>
          </w:tcPr>
          <w:p w14:paraId="0CC07EF3" w14:textId="77777777" w:rsidR="004D5CA2" w:rsidRDefault="004D5CA2">
            <w:pPr>
              <w:rPr>
                <w:rFonts w:ascii="Futuris" w:hAnsi="Futuris"/>
              </w:rPr>
            </w:pPr>
          </w:p>
        </w:tc>
        <w:tc>
          <w:tcPr>
            <w:tcW w:w="990" w:type="dxa"/>
            <w:shd w:val="clear" w:color="auto" w:fill="auto"/>
            <w:vAlign w:val="center"/>
          </w:tcPr>
          <w:p w14:paraId="4FD2DFB5" w14:textId="77777777" w:rsidR="004D5CA2" w:rsidRDefault="004D5CA2">
            <w:pPr>
              <w:rPr>
                <w:rFonts w:ascii="Futuris" w:hAnsi="Futuris"/>
              </w:rPr>
            </w:pPr>
          </w:p>
        </w:tc>
        <w:tc>
          <w:tcPr>
            <w:tcW w:w="985" w:type="dxa"/>
            <w:shd w:val="clear" w:color="auto" w:fill="auto"/>
            <w:vAlign w:val="center"/>
          </w:tcPr>
          <w:p w14:paraId="67DCFBC4" w14:textId="77777777" w:rsidR="004D5CA2" w:rsidRDefault="004D5CA2">
            <w:pPr>
              <w:rPr>
                <w:rFonts w:ascii="Futuris" w:hAnsi="Futuris"/>
              </w:rPr>
            </w:pPr>
          </w:p>
        </w:tc>
        <w:tc>
          <w:tcPr>
            <w:tcW w:w="986" w:type="dxa"/>
            <w:shd w:val="clear" w:color="auto" w:fill="auto"/>
            <w:vAlign w:val="center"/>
          </w:tcPr>
          <w:p w14:paraId="23B38651" w14:textId="77777777" w:rsidR="004D5CA2" w:rsidRDefault="004D5CA2">
            <w:pPr>
              <w:rPr>
                <w:rFonts w:ascii="Futuris" w:hAnsi="Futuris"/>
              </w:rPr>
            </w:pPr>
          </w:p>
        </w:tc>
        <w:tc>
          <w:tcPr>
            <w:tcW w:w="986" w:type="dxa"/>
            <w:shd w:val="clear" w:color="auto" w:fill="auto"/>
            <w:vAlign w:val="center"/>
          </w:tcPr>
          <w:p w14:paraId="39348B6C" w14:textId="77777777" w:rsidR="004D5CA2" w:rsidRDefault="004D5CA2">
            <w:pPr>
              <w:rPr>
                <w:rFonts w:ascii="Futuris" w:hAnsi="Futuris"/>
              </w:rPr>
            </w:pPr>
          </w:p>
        </w:tc>
        <w:tc>
          <w:tcPr>
            <w:tcW w:w="986" w:type="dxa"/>
            <w:shd w:val="clear" w:color="auto" w:fill="auto"/>
            <w:vAlign w:val="center"/>
          </w:tcPr>
          <w:p w14:paraId="2FD57857" w14:textId="77777777" w:rsidR="004D5CA2" w:rsidRDefault="004D5CA2">
            <w:pPr>
              <w:rPr>
                <w:rFonts w:ascii="Futuris" w:hAnsi="Futuris"/>
              </w:rPr>
            </w:pPr>
          </w:p>
        </w:tc>
      </w:tr>
      <w:tr w:rsidR="004D5CA2" w14:paraId="00CC5872" w14:textId="77777777">
        <w:trPr>
          <w:jc w:val="center"/>
        </w:trPr>
        <w:tc>
          <w:tcPr>
            <w:tcW w:w="985" w:type="dxa"/>
            <w:shd w:val="clear" w:color="auto" w:fill="auto"/>
            <w:vAlign w:val="center"/>
          </w:tcPr>
          <w:p w14:paraId="795C8DC0" w14:textId="77777777" w:rsidR="004D5CA2" w:rsidRDefault="004D5CA2">
            <w:pPr>
              <w:rPr>
                <w:rFonts w:ascii="Futuris" w:hAnsi="Futuris"/>
              </w:rPr>
            </w:pPr>
          </w:p>
        </w:tc>
        <w:tc>
          <w:tcPr>
            <w:tcW w:w="985" w:type="dxa"/>
            <w:shd w:val="clear" w:color="auto" w:fill="auto"/>
            <w:vAlign w:val="center"/>
          </w:tcPr>
          <w:p w14:paraId="6EB6F163" w14:textId="77777777" w:rsidR="004D5CA2" w:rsidRDefault="004D5CA2">
            <w:pPr>
              <w:rPr>
                <w:rFonts w:ascii="Futuris" w:hAnsi="Futuris"/>
              </w:rPr>
            </w:pPr>
          </w:p>
        </w:tc>
        <w:tc>
          <w:tcPr>
            <w:tcW w:w="985" w:type="dxa"/>
            <w:shd w:val="clear" w:color="auto" w:fill="auto"/>
            <w:vAlign w:val="center"/>
          </w:tcPr>
          <w:p w14:paraId="7B575FDE" w14:textId="77777777" w:rsidR="004D5CA2" w:rsidRDefault="004D5CA2">
            <w:pPr>
              <w:rPr>
                <w:rFonts w:ascii="Futuris" w:hAnsi="Futuris"/>
              </w:rPr>
            </w:pPr>
          </w:p>
        </w:tc>
        <w:tc>
          <w:tcPr>
            <w:tcW w:w="985" w:type="dxa"/>
            <w:shd w:val="clear" w:color="auto" w:fill="auto"/>
            <w:vAlign w:val="center"/>
          </w:tcPr>
          <w:p w14:paraId="6205C00E" w14:textId="77777777" w:rsidR="004D5CA2" w:rsidRDefault="004D5CA2">
            <w:pPr>
              <w:rPr>
                <w:rFonts w:ascii="Futuris" w:hAnsi="Futuris"/>
              </w:rPr>
            </w:pPr>
          </w:p>
        </w:tc>
        <w:tc>
          <w:tcPr>
            <w:tcW w:w="985" w:type="dxa"/>
            <w:shd w:val="clear" w:color="auto" w:fill="auto"/>
            <w:vAlign w:val="center"/>
          </w:tcPr>
          <w:p w14:paraId="11A5D565" w14:textId="77777777" w:rsidR="004D5CA2" w:rsidRDefault="004D5CA2">
            <w:pPr>
              <w:rPr>
                <w:rFonts w:ascii="Futuris" w:hAnsi="Futuris"/>
              </w:rPr>
            </w:pPr>
          </w:p>
        </w:tc>
        <w:tc>
          <w:tcPr>
            <w:tcW w:w="990" w:type="dxa"/>
            <w:shd w:val="clear" w:color="auto" w:fill="auto"/>
            <w:vAlign w:val="center"/>
          </w:tcPr>
          <w:p w14:paraId="21F84448" w14:textId="77777777" w:rsidR="004D5CA2" w:rsidRDefault="004D5CA2">
            <w:pPr>
              <w:rPr>
                <w:rFonts w:ascii="Futuris" w:hAnsi="Futuris"/>
              </w:rPr>
            </w:pPr>
          </w:p>
        </w:tc>
        <w:tc>
          <w:tcPr>
            <w:tcW w:w="985" w:type="dxa"/>
            <w:shd w:val="clear" w:color="auto" w:fill="auto"/>
            <w:vAlign w:val="center"/>
          </w:tcPr>
          <w:p w14:paraId="4C6047A9" w14:textId="77777777" w:rsidR="004D5CA2" w:rsidRDefault="004D5CA2">
            <w:pPr>
              <w:rPr>
                <w:rFonts w:ascii="Futuris" w:hAnsi="Futuris"/>
              </w:rPr>
            </w:pPr>
          </w:p>
        </w:tc>
        <w:tc>
          <w:tcPr>
            <w:tcW w:w="986" w:type="dxa"/>
            <w:shd w:val="clear" w:color="auto" w:fill="auto"/>
            <w:vAlign w:val="center"/>
          </w:tcPr>
          <w:p w14:paraId="24A9FF81" w14:textId="77777777" w:rsidR="004D5CA2" w:rsidRDefault="004D5CA2">
            <w:pPr>
              <w:rPr>
                <w:rFonts w:ascii="Futuris" w:hAnsi="Futuris"/>
              </w:rPr>
            </w:pPr>
          </w:p>
        </w:tc>
        <w:tc>
          <w:tcPr>
            <w:tcW w:w="986" w:type="dxa"/>
            <w:shd w:val="clear" w:color="auto" w:fill="auto"/>
            <w:vAlign w:val="center"/>
          </w:tcPr>
          <w:p w14:paraId="28BBBAED" w14:textId="77777777" w:rsidR="004D5CA2" w:rsidRDefault="004D5CA2">
            <w:pPr>
              <w:rPr>
                <w:rFonts w:ascii="Futuris" w:hAnsi="Futuris"/>
              </w:rPr>
            </w:pPr>
          </w:p>
        </w:tc>
        <w:tc>
          <w:tcPr>
            <w:tcW w:w="986" w:type="dxa"/>
            <w:shd w:val="clear" w:color="auto" w:fill="auto"/>
            <w:vAlign w:val="center"/>
          </w:tcPr>
          <w:p w14:paraId="44FEDF61" w14:textId="77777777" w:rsidR="004D5CA2" w:rsidRDefault="004D5CA2">
            <w:pPr>
              <w:rPr>
                <w:rFonts w:ascii="Futuris" w:hAnsi="Futuris"/>
              </w:rPr>
            </w:pPr>
          </w:p>
        </w:tc>
      </w:tr>
      <w:tr w:rsidR="004D5CA2" w14:paraId="46861A79" w14:textId="77777777">
        <w:trPr>
          <w:jc w:val="center"/>
        </w:trPr>
        <w:tc>
          <w:tcPr>
            <w:tcW w:w="985" w:type="dxa"/>
            <w:shd w:val="clear" w:color="auto" w:fill="auto"/>
            <w:vAlign w:val="center"/>
          </w:tcPr>
          <w:p w14:paraId="3A69B67A" w14:textId="77777777" w:rsidR="004D5CA2" w:rsidRDefault="004D5CA2">
            <w:pPr>
              <w:rPr>
                <w:rFonts w:ascii="Futuris" w:hAnsi="Futuris"/>
              </w:rPr>
            </w:pPr>
          </w:p>
        </w:tc>
        <w:tc>
          <w:tcPr>
            <w:tcW w:w="985" w:type="dxa"/>
            <w:shd w:val="clear" w:color="auto" w:fill="auto"/>
            <w:vAlign w:val="center"/>
          </w:tcPr>
          <w:p w14:paraId="048A2E7B" w14:textId="77777777" w:rsidR="004D5CA2" w:rsidRDefault="004D5CA2">
            <w:pPr>
              <w:rPr>
                <w:rFonts w:ascii="Futuris" w:hAnsi="Futuris"/>
              </w:rPr>
            </w:pPr>
          </w:p>
        </w:tc>
        <w:tc>
          <w:tcPr>
            <w:tcW w:w="985" w:type="dxa"/>
            <w:shd w:val="clear" w:color="auto" w:fill="auto"/>
            <w:vAlign w:val="center"/>
          </w:tcPr>
          <w:p w14:paraId="4425E08D" w14:textId="77777777" w:rsidR="004D5CA2" w:rsidRDefault="004D5CA2">
            <w:pPr>
              <w:rPr>
                <w:rFonts w:ascii="Futuris" w:hAnsi="Futuris"/>
              </w:rPr>
            </w:pPr>
          </w:p>
        </w:tc>
        <w:tc>
          <w:tcPr>
            <w:tcW w:w="985" w:type="dxa"/>
            <w:shd w:val="clear" w:color="auto" w:fill="auto"/>
            <w:vAlign w:val="center"/>
          </w:tcPr>
          <w:p w14:paraId="7C246014" w14:textId="77777777" w:rsidR="004D5CA2" w:rsidRDefault="004D5CA2">
            <w:pPr>
              <w:rPr>
                <w:rFonts w:ascii="Futuris" w:hAnsi="Futuris"/>
              </w:rPr>
            </w:pPr>
          </w:p>
        </w:tc>
        <w:tc>
          <w:tcPr>
            <w:tcW w:w="985" w:type="dxa"/>
            <w:shd w:val="clear" w:color="auto" w:fill="auto"/>
            <w:vAlign w:val="center"/>
          </w:tcPr>
          <w:p w14:paraId="1A86DDD2" w14:textId="77777777" w:rsidR="004D5CA2" w:rsidRDefault="004D5CA2">
            <w:pPr>
              <w:rPr>
                <w:rFonts w:ascii="Futuris" w:hAnsi="Futuris"/>
              </w:rPr>
            </w:pPr>
          </w:p>
        </w:tc>
        <w:tc>
          <w:tcPr>
            <w:tcW w:w="990" w:type="dxa"/>
            <w:shd w:val="clear" w:color="auto" w:fill="auto"/>
            <w:vAlign w:val="center"/>
          </w:tcPr>
          <w:p w14:paraId="42F89330" w14:textId="77777777" w:rsidR="004D5CA2" w:rsidRDefault="004D5CA2">
            <w:pPr>
              <w:rPr>
                <w:rFonts w:ascii="Futuris" w:hAnsi="Futuris"/>
              </w:rPr>
            </w:pPr>
          </w:p>
        </w:tc>
        <w:tc>
          <w:tcPr>
            <w:tcW w:w="985" w:type="dxa"/>
            <w:shd w:val="clear" w:color="auto" w:fill="auto"/>
            <w:vAlign w:val="center"/>
          </w:tcPr>
          <w:p w14:paraId="5533605E" w14:textId="77777777" w:rsidR="004D5CA2" w:rsidRDefault="004D5CA2">
            <w:pPr>
              <w:rPr>
                <w:rFonts w:ascii="Futuris" w:hAnsi="Futuris"/>
              </w:rPr>
            </w:pPr>
          </w:p>
        </w:tc>
        <w:tc>
          <w:tcPr>
            <w:tcW w:w="986" w:type="dxa"/>
            <w:shd w:val="clear" w:color="auto" w:fill="auto"/>
            <w:vAlign w:val="center"/>
          </w:tcPr>
          <w:p w14:paraId="2F04DE60" w14:textId="77777777" w:rsidR="004D5CA2" w:rsidRDefault="004D5CA2">
            <w:pPr>
              <w:rPr>
                <w:rFonts w:ascii="Futuris" w:hAnsi="Futuris"/>
              </w:rPr>
            </w:pPr>
          </w:p>
        </w:tc>
        <w:tc>
          <w:tcPr>
            <w:tcW w:w="986" w:type="dxa"/>
            <w:shd w:val="clear" w:color="auto" w:fill="auto"/>
            <w:vAlign w:val="center"/>
          </w:tcPr>
          <w:p w14:paraId="68D3D5C0" w14:textId="77777777" w:rsidR="004D5CA2" w:rsidRDefault="004D5CA2">
            <w:pPr>
              <w:rPr>
                <w:rFonts w:ascii="Futuris" w:hAnsi="Futuris"/>
              </w:rPr>
            </w:pPr>
          </w:p>
        </w:tc>
        <w:tc>
          <w:tcPr>
            <w:tcW w:w="986" w:type="dxa"/>
            <w:shd w:val="clear" w:color="auto" w:fill="auto"/>
            <w:vAlign w:val="center"/>
          </w:tcPr>
          <w:p w14:paraId="21BC0E87" w14:textId="77777777" w:rsidR="004D5CA2" w:rsidRDefault="004D5CA2">
            <w:pPr>
              <w:rPr>
                <w:rFonts w:ascii="Futuris" w:hAnsi="Futuris"/>
              </w:rPr>
            </w:pPr>
          </w:p>
        </w:tc>
      </w:tr>
      <w:tr w:rsidR="004D5CA2" w14:paraId="13625CC1" w14:textId="77777777">
        <w:trPr>
          <w:jc w:val="center"/>
        </w:trPr>
        <w:tc>
          <w:tcPr>
            <w:tcW w:w="985" w:type="dxa"/>
            <w:shd w:val="clear" w:color="auto" w:fill="auto"/>
            <w:vAlign w:val="center"/>
          </w:tcPr>
          <w:p w14:paraId="21B26E19" w14:textId="77777777" w:rsidR="004D5CA2" w:rsidRDefault="004D5CA2">
            <w:pPr>
              <w:rPr>
                <w:rFonts w:ascii="Futuris" w:hAnsi="Futuris"/>
              </w:rPr>
            </w:pPr>
          </w:p>
        </w:tc>
        <w:tc>
          <w:tcPr>
            <w:tcW w:w="985" w:type="dxa"/>
            <w:shd w:val="clear" w:color="auto" w:fill="auto"/>
            <w:vAlign w:val="center"/>
          </w:tcPr>
          <w:p w14:paraId="55367C43" w14:textId="77777777" w:rsidR="004D5CA2" w:rsidRDefault="004D5CA2">
            <w:pPr>
              <w:rPr>
                <w:rFonts w:ascii="Futuris" w:hAnsi="Futuris"/>
              </w:rPr>
            </w:pPr>
          </w:p>
        </w:tc>
        <w:tc>
          <w:tcPr>
            <w:tcW w:w="985" w:type="dxa"/>
            <w:shd w:val="clear" w:color="auto" w:fill="auto"/>
            <w:vAlign w:val="center"/>
          </w:tcPr>
          <w:p w14:paraId="264A059C" w14:textId="77777777" w:rsidR="004D5CA2" w:rsidRDefault="004D5CA2">
            <w:pPr>
              <w:rPr>
                <w:rFonts w:ascii="Futuris" w:hAnsi="Futuris"/>
              </w:rPr>
            </w:pPr>
          </w:p>
        </w:tc>
        <w:tc>
          <w:tcPr>
            <w:tcW w:w="985" w:type="dxa"/>
            <w:shd w:val="clear" w:color="auto" w:fill="auto"/>
            <w:vAlign w:val="center"/>
          </w:tcPr>
          <w:p w14:paraId="00C60166" w14:textId="77777777" w:rsidR="004D5CA2" w:rsidRDefault="004D5CA2">
            <w:pPr>
              <w:rPr>
                <w:rFonts w:ascii="Futuris" w:hAnsi="Futuris"/>
              </w:rPr>
            </w:pPr>
          </w:p>
        </w:tc>
        <w:tc>
          <w:tcPr>
            <w:tcW w:w="985" w:type="dxa"/>
            <w:shd w:val="clear" w:color="auto" w:fill="auto"/>
            <w:vAlign w:val="center"/>
          </w:tcPr>
          <w:p w14:paraId="473063B8" w14:textId="77777777" w:rsidR="004D5CA2" w:rsidRDefault="004D5CA2">
            <w:pPr>
              <w:rPr>
                <w:rFonts w:ascii="Futuris" w:hAnsi="Futuris"/>
              </w:rPr>
            </w:pPr>
          </w:p>
        </w:tc>
        <w:tc>
          <w:tcPr>
            <w:tcW w:w="990" w:type="dxa"/>
            <w:shd w:val="clear" w:color="auto" w:fill="auto"/>
            <w:vAlign w:val="center"/>
          </w:tcPr>
          <w:p w14:paraId="266E767E" w14:textId="77777777" w:rsidR="004D5CA2" w:rsidRDefault="004D5CA2">
            <w:pPr>
              <w:rPr>
                <w:rFonts w:ascii="Futuris" w:hAnsi="Futuris"/>
              </w:rPr>
            </w:pPr>
          </w:p>
        </w:tc>
        <w:tc>
          <w:tcPr>
            <w:tcW w:w="985" w:type="dxa"/>
            <w:shd w:val="clear" w:color="auto" w:fill="auto"/>
            <w:vAlign w:val="center"/>
          </w:tcPr>
          <w:p w14:paraId="76C48D3F" w14:textId="77777777" w:rsidR="004D5CA2" w:rsidRDefault="004D5CA2">
            <w:pPr>
              <w:rPr>
                <w:rFonts w:ascii="Futuris" w:hAnsi="Futuris"/>
              </w:rPr>
            </w:pPr>
          </w:p>
        </w:tc>
        <w:tc>
          <w:tcPr>
            <w:tcW w:w="986" w:type="dxa"/>
            <w:shd w:val="clear" w:color="auto" w:fill="auto"/>
            <w:vAlign w:val="center"/>
          </w:tcPr>
          <w:p w14:paraId="6D6BA30B" w14:textId="77777777" w:rsidR="004D5CA2" w:rsidRDefault="004D5CA2">
            <w:pPr>
              <w:rPr>
                <w:rFonts w:ascii="Futuris" w:hAnsi="Futuris"/>
              </w:rPr>
            </w:pPr>
          </w:p>
        </w:tc>
        <w:tc>
          <w:tcPr>
            <w:tcW w:w="986" w:type="dxa"/>
            <w:shd w:val="clear" w:color="auto" w:fill="auto"/>
            <w:vAlign w:val="center"/>
          </w:tcPr>
          <w:p w14:paraId="555AD242" w14:textId="77777777" w:rsidR="004D5CA2" w:rsidRDefault="004D5CA2">
            <w:pPr>
              <w:rPr>
                <w:rFonts w:ascii="Futuris" w:hAnsi="Futuris"/>
              </w:rPr>
            </w:pPr>
          </w:p>
        </w:tc>
        <w:tc>
          <w:tcPr>
            <w:tcW w:w="986" w:type="dxa"/>
            <w:shd w:val="clear" w:color="auto" w:fill="auto"/>
            <w:vAlign w:val="center"/>
          </w:tcPr>
          <w:p w14:paraId="18411229" w14:textId="77777777" w:rsidR="004D5CA2" w:rsidRDefault="004D5CA2">
            <w:pPr>
              <w:rPr>
                <w:rFonts w:ascii="Futuris" w:hAnsi="Futuris"/>
              </w:rPr>
            </w:pPr>
          </w:p>
        </w:tc>
      </w:tr>
      <w:tr w:rsidR="004D5CA2" w14:paraId="4764D831" w14:textId="77777777">
        <w:trPr>
          <w:jc w:val="center"/>
        </w:trPr>
        <w:tc>
          <w:tcPr>
            <w:tcW w:w="985" w:type="dxa"/>
            <w:shd w:val="clear" w:color="auto" w:fill="auto"/>
            <w:vAlign w:val="center"/>
          </w:tcPr>
          <w:p w14:paraId="3F8D11E2" w14:textId="77777777" w:rsidR="004D5CA2" w:rsidRDefault="004D5CA2">
            <w:pPr>
              <w:rPr>
                <w:rFonts w:ascii="Futuris" w:hAnsi="Futuris"/>
              </w:rPr>
            </w:pPr>
          </w:p>
        </w:tc>
        <w:tc>
          <w:tcPr>
            <w:tcW w:w="985" w:type="dxa"/>
            <w:shd w:val="clear" w:color="auto" w:fill="auto"/>
            <w:vAlign w:val="center"/>
          </w:tcPr>
          <w:p w14:paraId="21F3E6AB" w14:textId="77777777" w:rsidR="004D5CA2" w:rsidRDefault="004D5CA2">
            <w:pPr>
              <w:rPr>
                <w:rFonts w:ascii="Futuris" w:hAnsi="Futuris"/>
              </w:rPr>
            </w:pPr>
          </w:p>
        </w:tc>
        <w:tc>
          <w:tcPr>
            <w:tcW w:w="985" w:type="dxa"/>
            <w:shd w:val="clear" w:color="auto" w:fill="auto"/>
            <w:vAlign w:val="center"/>
          </w:tcPr>
          <w:p w14:paraId="24E4E040" w14:textId="77777777" w:rsidR="004D5CA2" w:rsidRDefault="004D5CA2">
            <w:pPr>
              <w:rPr>
                <w:rFonts w:ascii="Futuris" w:hAnsi="Futuris"/>
              </w:rPr>
            </w:pPr>
          </w:p>
        </w:tc>
        <w:tc>
          <w:tcPr>
            <w:tcW w:w="985" w:type="dxa"/>
            <w:shd w:val="clear" w:color="auto" w:fill="auto"/>
            <w:vAlign w:val="center"/>
          </w:tcPr>
          <w:p w14:paraId="7B7BBE94" w14:textId="77777777" w:rsidR="004D5CA2" w:rsidRDefault="004D5CA2">
            <w:pPr>
              <w:rPr>
                <w:rFonts w:ascii="Futuris" w:hAnsi="Futuris"/>
              </w:rPr>
            </w:pPr>
          </w:p>
        </w:tc>
        <w:tc>
          <w:tcPr>
            <w:tcW w:w="985" w:type="dxa"/>
            <w:shd w:val="clear" w:color="auto" w:fill="auto"/>
            <w:vAlign w:val="center"/>
          </w:tcPr>
          <w:p w14:paraId="554B30F8" w14:textId="77777777" w:rsidR="004D5CA2" w:rsidRDefault="004D5CA2">
            <w:pPr>
              <w:rPr>
                <w:rFonts w:ascii="Futuris" w:hAnsi="Futuris"/>
              </w:rPr>
            </w:pPr>
          </w:p>
        </w:tc>
        <w:tc>
          <w:tcPr>
            <w:tcW w:w="990" w:type="dxa"/>
            <w:shd w:val="clear" w:color="auto" w:fill="auto"/>
            <w:vAlign w:val="center"/>
          </w:tcPr>
          <w:p w14:paraId="40A28804" w14:textId="77777777" w:rsidR="004D5CA2" w:rsidRDefault="004D5CA2">
            <w:pPr>
              <w:rPr>
                <w:rFonts w:ascii="Futuris" w:hAnsi="Futuris"/>
              </w:rPr>
            </w:pPr>
          </w:p>
        </w:tc>
        <w:tc>
          <w:tcPr>
            <w:tcW w:w="985" w:type="dxa"/>
            <w:shd w:val="clear" w:color="auto" w:fill="auto"/>
            <w:vAlign w:val="center"/>
          </w:tcPr>
          <w:p w14:paraId="3648C6D6" w14:textId="77777777" w:rsidR="004D5CA2" w:rsidRDefault="004D5CA2">
            <w:pPr>
              <w:rPr>
                <w:rFonts w:ascii="Futuris" w:hAnsi="Futuris"/>
              </w:rPr>
            </w:pPr>
          </w:p>
        </w:tc>
        <w:tc>
          <w:tcPr>
            <w:tcW w:w="986" w:type="dxa"/>
            <w:shd w:val="clear" w:color="auto" w:fill="auto"/>
            <w:vAlign w:val="center"/>
          </w:tcPr>
          <w:p w14:paraId="2100E13A" w14:textId="77777777" w:rsidR="004D5CA2" w:rsidRDefault="004D5CA2">
            <w:pPr>
              <w:rPr>
                <w:rFonts w:ascii="Futuris" w:hAnsi="Futuris"/>
              </w:rPr>
            </w:pPr>
          </w:p>
        </w:tc>
        <w:tc>
          <w:tcPr>
            <w:tcW w:w="986" w:type="dxa"/>
            <w:shd w:val="clear" w:color="auto" w:fill="auto"/>
            <w:vAlign w:val="center"/>
          </w:tcPr>
          <w:p w14:paraId="39CD2D9C" w14:textId="77777777" w:rsidR="004D5CA2" w:rsidRDefault="004D5CA2">
            <w:pPr>
              <w:rPr>
                <w:rFonts w:ascii="Futuris" w:hAnsi="Futuris"/>
              </w:rPr>
            </w:pPr>
          </w:p>
        </w:tc>
        <w:tc>
          <w:tcPr>
            <w:tcW w:w="986" w:type="dxa"/>
            <w:shd w:val="clear" w:color="auto" w:fill="auto"/>
            <w:vAlign w:val="center"/>
          </w:tcPr>
          <w:p w14:paraId="0F5B94B7" w14:textId="77777777" w:rsidR="004D5CA2" w:rsidRDefault="004D5CA2">
            <w:pPr>
              <w:rPr>
                <w:rFonts w:ascii="Futuris" w:hAnsi="Futuris"/>
              </w:rPr>
            </w:pPr>
          </w:p>
        </w:tc>
      </w:tr>
      <w:tr w:rsidR="004D5CA2" w14:paraId="754612A6" w14:textId="77777777">
        <w:trPr>
          <w:jc w:val="center"/>
        </w:trPr>
        <w:tc>
          <w:tcPr>
            <w:tcW w:w="985" w:type="dxa"/>
            <w:shd w:val="clear" w:color="auto" w:fill="auto"/>
            <w:vAlign w:val="center"/>
          </w:tcPr>
          <w:p w14:paraId="02C6B3FC" w14:textId="77777777" w:rsidR="004D5CA2" w:rsidRDefault="004D5CA2">
            <w:pPr>
              <w:rPr>
                <w:rFonts w:ascii="Futuris" w:hAnsi="Futuris"/>
              </w:rPr>
            </w:pPr>
          </w:p>
          <w:p w14:paraId="1BF37868" w14:textId="77777777" w:rsidR="004D5CA2" w:rsidRDefault="004D5CA2">
            <w:pPr>
              <w:rPr>
                <w:rFonts w:ascii="Futuris" w:hAnsi="Futuris"/>
              </w:rPr>
            </w:pPr>
          </w:p>
          <w:p w14:paraId="665EE78D" w14:textId="77777777" w:rsidR="004D5CA2" w:rsidRDefault="004D5CA2">
            <w:pPr>
              <w:rPr>
                <w:rFonts w:ascii="Futuris" w:hAnsi="Futuris"/>
              </w:rPr>
            </w:pPr>
          </w:p>
        </w:tc>
        <w:tc>
          <w:tcPr>
            <w:tcW w:w="985" w:type="dxa"/>
            <w:shd w:val="clear" w:color="auto" w:fill="auto"/>
            <w:vAlign w:val="center"/>
          </w:tcPr>
          <w:p w14:paraId="61E5FEC9" w14:textId="77777777" w:rsidR="004D5CA2" w:rsidRDefault="004D5CA2">
            <w:pPr>
              <w:rPr>
                <w:rFonts w:ascii="Futuris" w:hAnsi="Futuris"/>
              </w:rPr>
            </w:pPr>
          </w:p>
        </w:tc>
        <w:tc>
          <w:tcPr>
            <w:tcW w:w="985" w:type="dxa"/>
            <w:shd w:val="clear" w:color="auto" w:fill="auto"/>
            <w:vAlign w:val="center"/>
          </w:tcPr>
          <w:p w14:paraId="4F6C5ACE" w14:textId="77777777" w:rsidR="004D5CA2" w:rsidRDefault="004D5CA2">
            <w:pPr>
              <w:rPr>
                <w:rFonts w:ascii="Futuris" w:hAnsi="Futuris"/>
              </w:rPr>
            </w:pPr>
          </w:p>
        </w:tc>
        <w:tc>
          <w:tcPr>
            <w:tcW w:w="3945" w:type="dxa"/>
            <w:gridSpan w:val="4"/>
            <w:shd w:val="clear" w:color="auto" w:fill="auto"/>
            <w:vAlign w:val="center"/>
          </w:tcPr>
          <w:p w14:paraId="0AE47F5C" w14:textId="5ABC7132" w:rsidR="004D5CA2" w:rsidRDefault="00302BBC">
            <w:pPr>
              <w:jc w:val="center"/>
              <w:rPr>
                <w:rFonts w:ascii="Futuris" w:hAnsi="Futuris"/>
              </w:rPr>
            </w:pPr>
            <w:r>
              <w:rPr>
                <w:rFonts w:ascii="Futuris" w:hAnsi="Futuris"/>
              </w:rPr>
              <w:t xml:space="preserve">Пермь, </w:t>
            </w:r>
            <w:r w:rsidR="00C249EE">
              <w:rPr>
                <w:rFonts w:ascii="Futuris" w:hAnsi="Futuris"/>
              </w:rPr>
              <w:t>2020г</w:t>
            </w:r>
            <w:r>
              <w:rPr>
                <w:rFonts w:ascii="Futuris" w:hAnsi="Futuris"/>
              </w:rPr>
              <w:t>.</w:t>
            </w:r>
          </w:p>
        </w:tc>
        <w:tc>
          <w:tcPr>
            <w:tcW w:w="986" w:type="dxa"/>
            <w:shd w:val="clear" w:color="auto" w:fill="auto"/>
            <w:vAlign w:val="center"/>
          </w:tcPr>
          <w:p w14:paraId="7AF69CD3" w14:textId="77777777" w:rsidR="004D5CA2" w:rsidRDefault="004D5CA2">
            <w:pPr>
              <w:rPr>
                <w:rFonts w:ascii="Futuris" w:hAnsi="Futuris"/>
              </w:rPr>
            </w:pPr>
          </w:p>
        </w:tc>
        <w:tc>
          <w:tcPr>
            <w:tcW w:w="986" w:type="dxa"/>
            <w:shd w:val="clear" w:color="auto" w:fill="auto"/>
            <w:vAlign w:val="center"/>
          </w:tcPr>
          <w:p w14:paraId="61EB3187" w14:textId="77777777" w:rsidR="004D5CA2" w:rsidRDefault="004D5CA2">
            <w:pPr>
              <w:rPr>
                <w:rFonts w:ascii="Futuris" w:hAnsi="Futuris"/>
              </w:rPr>
            </w:pPr>
          </w:p>
        </w:tc>
        <w:tc>
          <w:tcPr>
            <w:tcW w:w="986" w:type="dxa"/>
            <w:shd w:val="clear" w:color="auto" w:fill="auto"/>
            <w:vAlign w:val="center"/>
          </w:tcPr>
          <w:p w14:paraId="16D7F105" w14:textId="77777777" w:rsidR="004D5CA2" w:rsidRDefault="004D5CA2">
            <w:pPr>
              <w:rPr>
                <w:rFonts w:ascii="Futuris" w:hAnsi="Futuris"/>
              </w:rPr>
            </w:pPr>
          </w:p>
        </w:tc>
      </w:tr>
    </w:tbl>
    <w:sdt>
      <w:sdtPr>
        <w:rPr>
          <w:rFonts w:ascii="Futuris" w:eastAsia="Times New Roman" w:hAnsi="Futuris" w:cs="Times New Roman"/>
          <w:color w:val="auto"/>
          <w:sz w:val="24"/>
          <w:szCs w:val="24"/>
        </w:rPr>
        <w:id w:val="-175659984"/>
      </w:sdtPr>
      <w:sdtEndPr>
        <w:rPr>
          <w:rFonts w:ascii="Times New Roman" w:hAnsi="Times New Roman"/>
          <w:bCs/>
        </w:rPr>
      </w:sdtEndPr>
      <w:sdtContent>
        <w:p w14:paraId="1C464F3C" w14:textId="77777777" w:rsidR="004D5CA2" w:rsidRPr="00324883" w:rsidRDefault="00302BBC">
          <w:pPr>
            <w:pStyle w:val="14"/>
            <w:rPr>
              <w:rFonts w:ascii="Futuris" w:hAnsi="Futuris" w:cs="Times New Roman"/>
              <w:color w:val="auto"/>
              <w:sz w:val="24"/>
              <w:szCs w:val="24"/>
            </w:rPr>
          </w:pPr>
          <w:r w:rsidRPr="00324883">
            <w:rPr>
              <w:rFonts w:ascii="Futuris" w:hAnsi="Futuris" w:cs="Times New Roman"/>
              <w:color w:val="auto"/>
              <w:sz w:val="24"/>
              <w:szCs w:val="24"/>
            </w:rPr>
            <w:t>СОДЕРЖАНИЕ</w:t>
          </w:r>
        </w:p>
        <w:p w14:paraId="505A7E0C" w14:textId="77777777" w:rsidR="004D5CA2" w:rsidRPr="00324883" w:rsidRDefault="004D5CA2">
          <w:pPr>
            <w:rPr>
              <w:rFonts w:ascii="Futuris" w:hAnsi="Futuris"/>
            </w:rPr>
          </w:pPr>
        </w:p>
        <w:p w14:paraId="031C6CB6" w14:textId="2BDD6A22" w:rsidR="0079593C" w:rsidRPr="00324883" w:rsidRDefault="00302BBC">
          <w:pPr>
            <w:pStyle w:val="11"/>
            <w:tabs>
              <w:tab w:val="left" w:pos="480"/>
              <w:tab w:val="right" w:leader="dot" w:pos="9913"/>
            </w:tabs>
            <w:rPr>
              <w:rFonts w:ascii="Futuris" w:eastAsiaTheme="minorEastAsia" w:hAnsi="Futuris" w:cstheme="minorBidi"/>
              <w:noProof/>
              <w:sz w:val="22"/>
              <w:szCs w:val="22"/>
            </w:rPr>
          </w:pPr>
          <w:r w:rsidRPr="00324883">
            <w:rPr>
              <w:rFonts w:ascii="Futuris" w:hAnsi="Futuris"/>
            </w:rPr>
            <w:fldChar w:fldCharType="begin"/>
          </w:r>
          <w:r w:rsidRPr="00324883">
            <w:rPr>
              <w:rFonts w:ascii="Futuris" w:hAnsi="Futuris"/>
            </w:rPr>
            <w:instrText xml:space="preserve"> TOC \o "1-3" \h \z \u </w:instrText>
          </w:r>
          <w:r w:rsidRPr="00324883">
            <w:rPr>
              <w:rFonts w:ascii="Futuris" w:hAnsi="Futuris"/>
            </w:rPr>
            <w:fldChar w:fldCharType="separate"/>
          </w:r>
          <w:hyperlink w:anchor="_Toc54254483" w:history="1">
            <w:r w:rsidR="0079593C" w:rsidRPr="00324883">
              <w:rPr>
                <w:rStyle w:val="af5"/>
                <w:rFonts w:ascii="Futuris" w:hAnsi="Futuris"/>
                <w:noProof/>
              </w:rPr>
              <w:t>1.</w:t>
            </w:r>
            <w:r w:rsidR="0079593C" w:rsidRPr="00324883">
              <w:rPr>
                <w:rFonts w:ascii="Futuris" w:eastAsiaTheme="minorEastAsia" w:hAnsi="Futuris" w:cstheme="minorBidi"/>
                <w:noProof/>
                <w:sz w:val="22"/>
                <w:szCs w:val="22"/>
              </w:rPr>
              <w:tab/>
            </w:r>
            <w:r w:rsidR="0079593C" w:rsidRPr="00324883">
              <w:rPr>
                <w:rStyle w:val="af5"/>
                <w:rFonts w:ascii="Futuris" w:hAnsi="Futuris"/>
                <w:noProof/>
              </w:rPr>
              <w:t>НАЗНАЧЕНИЕ И ОБЛАСТЬ ПРИМЕНЕНИЯ</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_Toc54254483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5</w:t>
            </w:r>
            <w:r w:rsidR="0079593C" w:rsidRPr="00324883">
              <w:rPr>
                <w:rFonts w:ascii="Futuris" w:hAnsi="Futuris"/>
                <w:noProof/>
                <w:webHidden/>
              </w:rPr>
              <w:fldChar w:fldCharType="end"/>
            </w:r>
          </w:hyperlink>
        </w:p>
        <w:p w14:paraId="748341A7" w14:textId="6599772E" w:rsidR="0079593C" w:rsidRPr="00324883" w:rsidRDefault="00EB40B1">
          <w:pPr>
            <w:pStyle w:val="11"/>
            <w:tabs>
              <w:tab w:val="left" w:pos="480"/>
              <w:tab w:val="right" w:leader="dot" w:pos="9913"/>
            </w:tabs>
            <w:rPr>
              <w:rFonts w:ascii="Futuris" w:eastAsiaTheme="minorEastAsia" w:hAnsi="Futuris" w:cstheme="minorBidi"/>
              <w:noProof/>
              <w:sz w:val="22"/>
              <w:szCs w:val="22"/>
            </w:rPr>
          </w:pPr>
          <w:hyperlink w:anchor="_Toc54254484" w:history="1">
            <w:r w:rsidR="0079593C" w:rsidRPr="00324883">
              <w:rPr>
                <w:rStyle w:val="af5"/>
                <w:rFonts w:ascii="Futuris" w:hAnsi="Futuris"/>
                <w:noProof/>
              </w:rPr>
              <w:t>2.</w:t>
            </w:r>
            <w:r w:rsidR="0079593C" w:rsidRPr="00324883">
              <w:rPr>
                <w:rFonts w:ascii="Futuris" w:eastAsiaTheme="minorEastAsia" w:hAnsi="Futuris" w:cstheme="minorBidi"/>
                <w:noProof/>
                <w:sz w:val="22"/>
                <w:szCs w:val="22"/>
              </w:rPr>
              <w:tab/>
            </w:r>
            <w:r w:rsidR="0079593C" w:rsidRPr="00324883">
              <w:rPr>
                <w:rStyle w:val="af5"/>
                <w:rFonts w:ascii="Futuris" w:hAnsi="Futuris"/>
                <w:noProof/>
              </w:rPr>
              <w:t>НОРМАТИВНЫЕ ДОКУМЕНТЫ</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_Toc54254484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6</w:t>
            </w:r>
            <w:r w:rsidR="0079593C" w:rsidRPr="00324883">
              <w:rPr>
                <w:rFonts w:ascii="Futuris" w:hAnsi="Futuris"/>
                <w:noProof/>
                <w:webHidden/>
              </w:rPr>
              <w:fldChar w:fldCharType="end"/>
            </w:r>
          </w:hyperlink>
        </w:p>
        <w:p w14:paraId="6A7AA512" w14:textId="40368A35" w:rsidR="0079593C" w:rsidRPr="00324883" w:rsidRDefault="00EB40B1">
          <w:pPr>
            <w:pStyle w:val="11"/>
            <w:tabs>
              <w:tab w:val="left" w:pos="480"/>
              <w:tab w:val="right" w:leader="dot" w:pos="9913"/>
            </w:tabs>
            <w:rPr>
              <w:rFonts w:ascii="Futuris" w:eastAsiaTheme="minorEastAsia" w:hAnsi="Futuris" w:cstheme="minorBidi"/>
              <w:noProof/>
              <w:sz w:val="22"/>
              <w:szCs w:val="22"/>
            </w:rPr>
          </w:pPr>
          <w:hyperlink w:anchor="_Toc54254485" w:history="1">
            <w:r w:rsidR="0079593C" w:rsidRPr="00324883">
              <w:rPr>
                <w:rStyle w:val="af5"/>
                <w:rFonts w:ascii="Futuris" w:hAnsi="Futuris"/>
                <w:noProof/>
              </w:rPr>
              <w:t>3.</w:t>
            </w:r>
            <w:r w:rsidR="0079593C" w:rsidRPr="00324883">
              <w:rPr>
                <w:rFonts w:ascii="Futuris" w:eastAsiaTheme="minorEastAsia" w:hAnsi="Futuris" w:cstheme="minorBidi"/>
                <w:noProof/>
                <w:sz w:val="22"/>
                <w:szCs w:val="22"/>
              </w:rPr>
              <w:tab/>
            </w:r>
            <w:r w:rsidR="0079593C" w:rsidRPr="00324883">
              <w:rPr>
                <w:rStyle w:val="af5"/>
                <w:rFonts w:ascii="Futuris" w:hAnsi="Futuris"/>
                <w:noProof/>
              </w:rPr>
              <w:t>ТЕРМИНЫ И ОПРЕДЕЛЕНИЯ</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_Toc54254485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7</w:t>
            </w:r>
            <w:r w:rsidR="0079593C" w:rsidRPr="00324883">
              <w:rPr>
                <w:rFonts w:ascii="Futuris" w:hAnsi="Futuris"/>
                <w:noProof/>
                <w:webHidden/>
              </w:rPr>
              <w:fldChar w:fldCharType="end"/>
            </w:r>
          </w:hyperlink>
        </w:p>
        <w:p w14:paraId="7E1B889D" w14:textId="2B01B413" w:rsidR="0079593C" w:rsidRPr="00324883" w:rsidRDefault="00EB40B1">
          <w:pPr>
            <w:pStyle w:val="11"/>
            <w:tabs>
              <w:tab w:val="left" w:pos="480"/>
              <w:tab w:val="right" w:leader="dot" w:pos="9913"/>
            </w:tabs>
            <w:rPr>
              <w:rFonts w:ascii="Futuris" w:eastAsiaTheme="minorEastAsia" w:hAnsi="Futuris" w:cstheme="minorBidi"/>
              <w:noProof/>
              <w:sz w:val="22"/>
              <w:szCs w:val="22"/>
            </w:rPr>
          </w:pPr>
          <w:hyperlink w:anchor="_Toc54254486" w:history="1">
            <w:r w:rsidR="0079593C" w:rsidRPr="00324883">
              <w:rPr>
                <w:rStyle w:val="af5"/>
                <w:rFonts w:ascii="Futuris" w:eastAsia="Calibri" w:hAnsi="Futuris"/>
                <w:noProof/>
              </w:rPr>
              <w:t>4.</w:t>
            </w:r>
            <w:r w:rsidR="0079593C" w:rsidRPr="00324883">
              <w:rPr>
                <w:rFonts w:ascii="Futuris" w:eastAsiaTheme="minorEastAsia" w:hAnsi="Futuris" w:cstheme="minorBidi"/>
                <w:noProof/>
                <w:sz w:val="22"/>
                <w:szCs w:val="22"/>
              </w:rPr>
              <w:tab/>
            </w:r>
            <w:r w:rsidR="0079593C" w:rsidRPr="00324883">
              <w:rPr>
                <w:rStyle w:val="af5"/>
                <w:rFonts w:ascii="Futuris" w:eastAsia="Calibri" w:hAnsi="Futuris"/>
                <w:noProof/>
                <w:lang w:eastAsia="en-US"/>
              </w:rPr>
              <w:t xml:space="preserve">ОБОЗНАЧЕНИЯ И </w:t>
            </w:r>
            <w:r w:rsidR="0079593C" w:rsidRPr="00324883">
              <w:rPr>
                <w:rStyle w:val="af5"/>
                <w:rFonts w:ascii="Futuris" w:eastAsia="Calibri" w:hAnsi="Futuris"/>
                <w:noProof/>
              </w:rPr>
              <w:t>СОКРАЩЕНИЯ</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_Toc54254486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10</w:t>
            </w:r>
            <w:r w:rsidR="0079593C" w:rsidRPr="00324883">
              <w:rPr>
                <w:rFonts w:ascii="Futuris" w:hAnsi="Futuris"/>
                <w:noProof/>
                <w:webHidden/>
              </w:rPr>
              <w:fldChar w:fldCharType="end"/>
            </w:r>
          </w:hyperlink>
        </w:p>
        <w:p w14:paraId="0154F084" w14:textId="15A032EA" w:rsidR="0079593C" w:rsidRPr="00324883" w:rsidRDefault="00EB40B1">
          <w:pPr>
            <w:pStyle w:val="11"/>
            <w:tabs>
              <w:tab w:val="left" w:pos="480"/>
              <w:tab w:val="right" w:leader="dot" w:pos="9913"/>
            </w:tabs>
            <w:rPr>
              <w:rFonts w:ascii="Futuris" w:eastAsiaTheme="minorEastAsia" w:hAnsi="Futuris" w:cstheme="minorBidi"/>
              <w:noProof/>
              <w:sz w:val="22"/>
              <w:szCs w:val="22"/>
            </w:rPr>
          </w:pPr>
          <w:hyperlink w:anchor="_Toc54254487" w:history="1">
            <w:r w:rsidR="0079593C" w:rsidRPr="00324883">
              <w:rPr>
                <w:rStyle w:val="af5"/>
                <w:rFonts w:ascii="Futuris" w:hAnsi="Futuris"/>
                <w:noProof/>
              </w:rPr>
              <w:t>5.</w:t>
            </w:r>
            <w:r w:rsidR="0079593C" w:rsidRPr="00324883">
              <w:rPr>
                <w:rFonts w:ascii="Futuris" w:eastAsiaTheme="minorEastAsia" w:hAnsi="Futuris" w:cstheme="minorBidi"/>
                <w:noProof/>
                <w:sz w:val="22"/>
                <w:szCs w:val="22"/>
              </w:rPr>
              <w:tab/>
            </w:r>
            <w:r w:rsidR="0079593C" w:rsidRPr="00324883">
              <w:rPr>
                <w:rStyle w:val="af5"/>
                <w:rFonts w:ascii="Futuris" w:hAnsi="Futuris"/>
                <w:noProof/>
              </w:rPr>
              <w:t>ОБЩИЕ ТРЕБОВАНИЯ</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_Toc54254487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10</w:t>
            </w:r>
            <w:r w:rsidR="0079593C" w:rsidRPr="00324883">
              <w:rPr>
                <w:rFonts w:ascii="Futuris" w:hAnsi="Futuris"/>
                <w:noProof/>
                <w:webHidden/>
              </w:rPr>
              <w:fldChar w:fldCharType="end"/>
            </w:r>
          </w:hyperlink>
        </w:p>
        <w:p w14:paraId="329BA6A2" w14:textId="23003D2A" w:rsidR="0079593C" w:rsidRPr="00324883" w:rsidRDefault="00EB40B1">
          <w:pPr>
            <w:pStyle w:val="23"/>
            <w:tabs>
              <w:tab w:val="left" w:pos="880"/>
              <w:tab w:val="right" w:leader="dot" w:pos="9913"/>
            </w:tabs>
            <w:rPr>
              <w:rFonts w:ascii="Futuris" w:eastAsiaTheme="minorEastAsia" w:hAnsi="Futuris" w:cstheme="minorBidi"/>
              <w:noProof/>
              <w:sz w:val="22"/>
              <w:szCs w:val="22"/>
            </w:rPr>
          </w:pPr>
          <w:hyperlink w:anchor="_Toc54254488" w:history="1">
            <w:r w:rsidR="0079593C" w:rsidRPr="00324883">
              <w:rPr>
                <w:rStyle w:val="af5"/>
                <w:rFonts w:ascii="Futuris" w:hAnsi="Futuris"/>
                <w:noProof/>
              </w:rPr>
              <w:t>5.1.</w:t>
            </w:r>
            <w:r w:rsidR="0079593C" w:rsidRPr="00324883">
              <w:rPr>
                <w:rFonts w:ascii="Futuris" w:eastAsiaTheme="minorEastAsia" w:hAnsi="Futuris" w:cstheme="minorBidi"/>
                <w:noProof/>
                <w:sz w:val="22"/>
                <w:szCs w:val="22"/>
              </w:rPr>
              <w:tab/>
            </w:r>
            <w:r w:rsidR="0079593C" w:rsidRPr="00324883">
              <w:rPr>
                <w:rStyle w:val="af5"/>
                <w:rFonts w:ascii="Futuris" w:hAnsi="Futuris"/>
                <w:noProof/>
              </w:rPr>
              <w:t>Распределение полномочий и ответственности</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_Toc54254488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11</w:t>
            </w:r>
            <w:r w:rsidR="0079593C" w:rsidRPr="00324883">
              <w:rPr>
                <w:rFonts w:ascii="Futuris" w:hAnsi="Futuris"/>
                <w:noProof/>
                <w:webHidden/>
              </w:rPr>
              <w:fldChar w:fldCharType="end"/>
            </w:r>
          </w:hyperlink>
        </w:p>
        <w:p w14:paraId="185474EA" w14:textId="7274357F" w:rsidR="0079593C" w:rsidRPr="00324883" w:rsidRDefault="00EB40B1">
          <w:pPr>
            <w:pStyle w:val="23"/>
            <w:tabs>
              <w:tab w:val="left" w:pos="880"/>
              <w:tab w:val="right" w:leader="dot" w:pos="9913"/>
            </w:tabs>
            <w:rPr>
              <w:rFonts w:ascii="Futuris" w:eastAsiaTheme="minorEastAsia" w:hAnsi="Futuris" w:cstheme="minorBidi"/>
              <w:noProof/>
              <w:sz w:val="22"/>
              <w:szCs w:val="22"/>
            </w:rPr>
          </w:pPr>
          <w:hyperlink w:anchor="_Toc54254489" w:history="1">
            <w:r w:rsidR="0079593C" w:rsidRPr="00324883">
              <w:rPr>
                <w:rStyle w:val="af5"/>
                <w:rFonts w:ascii="Futuris" w:hAnsi="Futuris"/>
                <w:noProof/>
              </w:rPr>
              <w:t>5.2.</w:t>
            </w:r>
            <w:r w:rsidR="0079593C" w:rsidRPr="00324883">
              <w:rPr>
                <w:rFonts w:ascii="Futuris" w:eastAsiaTheme="minorEastAsia" w:hAnsi="Futuris" w:cstheme="minorBidi"/>
                <w:noProof/>
                <w:sz w:val="22"/>
                <w:szCs w:val="22"/>
              </w:rPr>
              <w:tab/>
            </w:r>
            <w:r w:rsidR="0079593C" w:rsidRPr="00324883">
              <w:rPr>
                <w:rStyle w:val="af5"/>
                <w:rFonts w:ascii="Futuris" w:hAnsi="Futuris"/>
                <w:noProof/>
              </w:rPr>
              <w:t>Нарушения контрольно-пропускного и внутриобъектового режима</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_Toc54254489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13</w:t>
            </w:r>
            <w:r w:rsidR="0079593C" w:rsidRPr="00324883">
              <w:rPr>
                <w:rFonts w:ascii="Futuris" w:hAnsi="Futuris"/>
                <w:noProof/>
                <w:webHidden/>
              </w:rPr>
              <w:fldChar w:fldCharType="end"/>
            </w:r>
          </w:hyperlink>
        </w:p>
        <w:p w14:paraId="7B15EEBD" w14:textId="65E4930C" w:rsidR="0079593C" w:rsidRPr="00324883" w:rsidRDefault="00EB40B1">
          <w:pPr>
            <w:pStyle w:val="23"/>
            <w:tabs>
              <w:tab w:val="left" w:pos="880"/>
              <w:tab w:val="right" w:leader="dot" w:pos="9913"/>
            </w:tabs>
            <w:rPr>
              <w:rFonts w:ascii="Futuris" w:eastAsiaTheme="minorEastAsia" w:hAnsi="Futuris" w:cstheme="minorBidi"/>
              <w:noProof/>
              <w:sz w:val="22"/>
              <w:szCs w:val="22"/>
            </w:rPr>
          </w:pPr>
          <w:hyperlink w:anchor="_Toc54254490" w:history="1">
            <w:r w:rsidR="0079593C" w:rsidRPr="00324883">
              <w:rPr>
                <w:rStyle w:val="af5"/>
                <w:rFonts w:ascii="Futuris" w:hAnsi="Futuris"/>
                <w:noProof/>
              </w:rPr>
              <w:t>5.3.</w:t>
            </w:r>
            <w:r w:rsidR="0079593C" w:rsidRPr="00324883">
              <w:rPr>
                <w:rFonts w:ascii="Futuris" w:eastAsiaTheme="minorEastAsia" w:hAnsi="Futuris" w:cstheme="minorBidi"/>
                <w:noProof/>
                <w:sz w:val="22"/>
                <w:szCs w:val="22"/>
              </w:rPr>
              <w:tab/>
            </w:r>
            <w:r w:rsidR="0079593C" w:rsidRPr="00324883">
              <w:rPr>
                <w:rStyle w:val="af5"/>
                <w:rFonts w:ascii="Futuris" w:hAnsi="Futuris"/>
                <w:noProof/>
              </w:rPr>
              <w:t>Режим самоохраны</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_Toc54254490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18</w:t>
            </w:r>
            <w:r w:rsidR="0079593C" w:rsidRPr="00324883">
              <w:rPr>
                <w:rFonts w:ascii="Futuris" w:hAnsi="Futuris"/>
                <w:noProof/>
                <w:webHidden/>
              </w:rPr>
              <w:fldChar w:fldCharType="end"/>
            </w:r>
          </w:hyperlink>
        </w:p>
        <w:p w14:paraId="1374B3EC" w14:textId="0BA71C94" w:rsidR="0079593C" w:rsidRPr="00324883" w:rsidRDefault="00EB40B1">
          <w:pPr>
            <w:pStyle w:val="23"/>
            <w:tabs>
              <w:tab w:val="left" w:pos="880"/>
              <w:tab w:val="right" w:leader="dot" w:pos="9913"/>
            </w:tabs>
            <w:rPr>
              <w:rFonts w:ascii="Futuris" w:eastAsiaTheme="minorEastAsia" w:hAnsi="Futuris" w:cstheme="minorBidi"/>
              <w:noProof/>
              <w:sz w:val="22"/>
              <w:szCs w:val="22"/>
            </w:rPr>
          </w:pPr>
          <w:hyperlink w:anchor="_Toc54254491" w:history="1">
            <w:r w:rsidR="0079593C" w:rsidRPr="00324883">
              <w:rPr>
                <w:rStyle w:val="af5"/>
                <w:rFonts w:ascii="Futuris" w:hAnsi="Futuris"/>
                <w:noProof/>
              </w:rPr>
              <w:t>5.4.</w:t>
            </w:r>
            <w:r w:rsidR="0079593C" w:rsidRPr="00324883">
              <w:rPr>
                <w:rFonts w:ascii="Futuris" w:eastAsiaTheme="minorEastAsia" w:hAnsi="Futuris" w:cstheme="minorBidi"/>
                <w:noProof/>
                <w:sz w:val="22"/>
                <w:szCs w:val="22"/>
              </w:rPr>
              <w:tab/>
            </w:r>
            <w:r w:rsidR="0079593C" w:rsidRPr="00324883">
              <w:rPr>
                <w:rStyle w:val="af5"/>
                <w:rFonts w:ascii="Futuris" w:hAnsi="Futuris"/>
                <w:noProof/>
              </w:rPr>
              <w:t xml:space="preserve">Ознакомление с настоящей </w:t>
            </w:r>
            <w:r w:rsidR="0079593C" w:rsidRPr="00324883">
              <w:rPr>
                <w:rStyle w:val="af5"/>
                <w:rFonts w:ascii="Futuris" w:hAnsi="Futuris"/>
                <w:bCs/>
                <w:noProof/>
              </w:rPr>
              <w:t>Политикой/Процедурой</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_Toc54254491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19</w:t>
            </w:r>
            <w:r w:rsidR="0079593C" w:rsidRPr="00324883">
              <w:rPr>
                <w:rFonts w:ascii="Futuris" w:hAnsi="Futuris"/>
                <w:noProof/>
                <w:webHidden/>
              </w:rPr>
              <w:fldChar w:fldCharType="end"/>
            </w:r>
          </w:hyperlink>
        </w:p>
        <w:p w14:paraId="7F272C23" w14:textId="110572CC" w:rsidR="0079593C" w:rsidRPr="00324883" w:rsidRDefault="00EB40B1">
          <w:pPr>
            <w:pStyle w:val="11"/>
            <w:tabs>
              <w:tab w:val="left" w:pos="480"/>
              <w:tab w:val="right" w:leader="dot" w:pos="9913"/>
            </w:tabs>
            <w:rPr>
              <w:rFonts w:ascii="Futuris" w:eastAsiaTheme="minorEastAsia" w:hAnsi="Futuris" w:cstheme="minorBidi"/>
              <w:noProof/>
              <w:sz w:val="22"/>
              <w:szCs w:val="22"/>
            </w:rPr>
          </w:pPr>
          <w:hyperlink w:anchor="_Toc54254492" w:history="1">
            <w:r w:rsidR="0079593C" w:rsidRPr="00324883">
              <w:rPr>
                <w:rStyle w:val="af5"/>
                <w:rFonts w:ascii="Futuris" w:hAnsi="Futuris"/>
                <w:noProof/>
              </w:rPr>
              <w:t>6.</w:t>
            </w:r>
            <w:r w:rsidR="0079593C" w:rsidRPr="00324883">
              <w:rPr>
                <w:rFonts w:ascii="Futuris" w:eastAsiaTheme="minorEastAsia" w:hAnsi="Futuris" w:cstheme="minorBidi"/>
                <w:noProof/>
                <w:sz w:val="22"/>
                <w:szCs w:val="22"/>
              </w:rPr>
              <w:tab/>
            </w:r>
            <w:r w:rsidR="0079593C" w:rsidRPr="00324883">
              <w:rPr>
                <w:rStyle w:val="af5"/>
                <w:rFonts w:ascii="Futuris" w:hAnsi="Futuris"/>
                <w:noProof/>
              </w:rPr>
              <w:t>ВНУТРИОБЪЕКТОВЫЙ РЕЖИМ</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_Toc54254492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21</w:t>
            </w:r>
            <w:r w:rsidR="0079593C" w:rsidRPr="00324883">
              <w:rPr>
                <w:rFonts w:ascii="Futuris" w:hAnsi="Futuris"/>
                <w:noProof/>
                <w:webHidden/>
              </w:rPr>
              <w:fldChar w:fldCharType="end"/>
            </w:r>
          </w:hyperlink>
        </w:p>
        <w:p w14:paraId="1CD53EE4" w14:textId="58EB43BF" w:rsidR="0079593C" w:rsidRPr="00324883" w:rsidRDefault="00EB40B1">
          <w:pPr>
            <w:pStyle w:val="11"/>
            <w:tabs>
              <w:tab w:val="left" w:pos="480"/>
              <w:tab w:val="right" w:leader="dot" w:pos="9913"/>
            </w:tabs>
            <w:rPr>
              <w:rFonts w:ascii="Futuris" w:eastAsiaTheme="minorEastAsia" w:hAnsi="Futuris" w:cstheme="minorBidi"/>
              <w:noProof/>
              <w:sz w:val="22"/>
              <w:szCs w:val="22"/>
            </w:rPr>
          </w:pPr>
          <w:hyperlink w:anchor="_Toc54254493" w:history="1">
            <w:r w:rsidR="0079593C" w:rsidRPr="00324883">
              <w:rPr>
                <w:rStyle w:val="af5"/>
                <w:rFonts w:ascii="Futuris" w:hAnsi="Futuris"/>
                <w:noProof/>
              </w:rPr>
              <w:t>7.</w:t>
            </w:r>
            <w:r w:rsidR="0079593C" w:rsidRPr="00324883">
              <w:rPr>
                <w:rFonts w:ascii="Futuris" w:eastAsiaTheme="minorEastAsia" w:hAnsi="Futuris" w:cstheme="minorBidi"/>
                <w:noProof/>
                <w:sz w:val="22"/>
                <w:szCs w:val="22"/>
              </w:rPr>
              <w:tab/>
            </w:r>
            <w:r w:rsidR="0079593C" w:rsidRPr="00324883">
              <w:rPr>
                <w:rStyle w:val="af5"/>
                <w:rFonts w:ascii="Futuris" w:hAnsi="Futuris"/>
                <w:noProof/>
              </w:rPr>
              <w:t>КОНТРОЛЬНО-ПРОПУСКНОЙ РЕЖИМ</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_Toc54254493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24</w:t>
            </w:r>
            <w:r w:rsidR="0079593C" w:rsidRPr="00324883">
              <w:rPr>
                <w:rFonts w:ascii="Futuris" w:hAnsi="Futuris"/>
                <w:noProof/>
                <w:webHidden/>
              </w:rPr>
              <w:fldChar w:fldCharType="end"/>
            </w:r>
          </w:hyperlink>
        </w:p>
        <w:p w14:paraId="3BDA7430" w14:textId="20874485" w:rsidR="0079593C" w:rsidRPr="00324883" w:rsidRDefault="00EB40B1">
          <w:pPr>
            <w:pStyle w:val="23"/>
            <w:tabs>
              <w:tab w:val="left" w:pos="880"/>
              <w:tab w:val="right" w:leader="dot" w:pos="9913"/>
            </w:tabs>
            <w:rPr>
              <w:rFonts w:ascii="Futuris" w:eastAsiaTheme="minorEastAsia" w:hAnsi="Futuris" w:cstheme="minorBidi"/>
              <w:noProof/>
              <w:sz w:val="22"/>
              <w:szCs w:val="22"/>
            </w:rPr>
          </w:pPr>
          <w:hyperlink w:anchor="_Toc54254494" w:history="1">
            <w:r w:rsidR="0079593C" w:rsidRPr="00324883">
              <w:rPr>
                <w:rStyle w:val="af5"/>
                <w:rFonts w:ascii="Futuris" w:hAnsi="Futuris"/>
                <w:noProof/>
              </w:rPr>
              <w:t>7.1.</w:t>
            </w:r>
            <w:r w:rsidR="0079593C" w:rsidRPr="00324883">
              <w:rPr>
                <w:rFonts w:ascii="Futuris" w:eastAsiaTheme="minorEastAsia" w:hAnsi="Futuris" w:cstheme="minorBidi"/>
                <w:noProof/>
                <w:sz w:val="22"/>
                <w:szCs w:val="22"/>
              </w:rPr>
              <w:tab/>
            </w:r>
            <w:r w:rsidR="0079593C" w:rsidRPr="00324883">
              <w:rPr>
                <w:rStyle w:val="af5"/>
                <w:rFonts w:ascii="Futuris" w:hAnsi="Futuris"/>
                <w:noProof/>
              </w:rPr>
              <w:t>Общие положения</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_Toc54254494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24</w:t>
            </w:r>
            <w:r w:rsidR="0079593C" w:rsidRPr="00324883">
              <w:rPr>
                <w:rFonts w:ascii="Futuris" w:hAnsi="Futuris"/>
                <w:noProof/>
                <w:webHidden/>
              </w:rPr>
              <w:fldChar w:fldCharType="end"/>
            </w:r>
          </w:hyperlink>
        </w:p>
        <w:p w14:paraId="46A83A97" w14:textId="72511309" w:rsidR="0079593C" w:rsidRPr="00324883" w:rsidRDefault="00EB40B1">
          <w:pPr>
            <w:pStyle w:val="23"/>
            <w:tabs>
              <w:tab w:val="left" w:pos="880"/>
              <w:tab w:val="right" w:leader="dot" w:pos="9913"/>
            </w:tabs>
            <w:rPr>
              <w:rFonts w:ascii="Futuris" w:eastAsiaTheme="minorEastAsia" w:hAnsi="Futuris" w:cstheme="minorBidi"/>
              <w:noProof/>
              <w:sz w:val="22"/>
              <w:szCs w:val="22"/>
            </w:rPr>
          </w:pPr>
          <w:hyperlink w:anchor="_Toc54254495" w:history="1">
            <w:r w:rsidR="0079593C" w:rsidRPr="00324883">
              <w:rPr>
                <w:rStyle w:val="af5"/>
                <w:rFonts w:ascii="Futuris" w:hAnsi="Futuris"/>
                <w:noProof/>
              </w:rPr>
              <w:t>7.2.</w:t>
            </w:r>
            <w:r w:rsidR="0079593C" w:rsidRPr="00324883">
              <w:rPr>
                <w:rFonts w:ascii="Futuris" w:eastAsiaTheme="minorEastAsia" w:hAnsi="Futuris" w:cstheme="minorBidi"/>
                <w:noProof/>
                <w:sz w:val="22"/>
                <w:szCs w:val="22"/>
              </w:rPr>
              <w:tab/>
            </w:r>
            <w:r w:rsidR="0079593C" w:rsidRPr="00324883">
              <w:rPr>
                <w:rStyle w:val="af5"/>
                <w:rFonts w:ascii="Futuris" w:hAnsi="Futuris"/>
                <w:noProof/>
              </w:rPr>
              <w:t>Порядок въезда-выезда автомобильного транспорта</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_Toc54254495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28</w:t>
            </w:r>
            <w:r w:rsidR="0079593C" w:rsidRPr="00324883">
              <w:rPr>
                <w:rFonts w:ascii="Futuris" w:hAnsi="Futuris"/>
                <w:noProof/>
                <w:webHidden/>
              </w:rPr>
              <w:fldChar w:fldCharType="end"/>
            </w:r>
          </w:hyperlink>
        </w:p>
        <w:p w14:paraId="3EDC94F0" w14:textId="578E20DE" w:rsidR="0079593C" w:rsidRPr="00324883" w:rsidRDefault="00EB40B1">
          <w:pPr>
            <w:pStyle w:val="23"/>
            <w:tabs>
              <w:tab w:val="left" w:pos="880"/>
              <w:tab w:val="right" w:leader="dot" w:pos="9913"/>
            </w:tabs>
            <w:rPr>
              <w:rFonts w:ascii="Futuris" w:eastAsiaTheme="minorEastAsia" w:hAnsi="Futuris" w:cstheme="minorBidi"/>
              <w:noProof/>
              <w:sz w:val="22"/>
              <w:szCs w:val="22"/>
            </w:rPr>
          </w:pPr>
          <w:hyperlink w:anchor="_Toc54254496" w:history="1">
            <w:r w:rsidR="0079593C" w:rsidRPr="00324883">
              <w:rPr>
                <w:rStyle w:val="af5"/>
                <w:rFonts w:ascii="Futuris" w:hAnsi="Futuris"/>
                <w:noProof/>
              </w:rPr>
              <w:t>7.3.</w:t>
            </w:r>
            <w:r w:rsidR="0079593C" w:rsidRPr="00324883">
              <w:rPr>
                <w:rFonts w:ascii="Futuris" w:eastAsiaTheme="minorEastAsia" w:hAnsi="Futuris" w:cstheme="minorBidi"/>
                <w:noProof/>
                <w:sz w:val="22"/>
                <w:szCs w:val="22"/>
              </w:rPr>
              <w:tab/>
            </w:r>
            <w:r w:rsidR="0079593C" w:rsidRPr="00324883">
              <w:rPr>
                <w:rStyle w:val="af5"/>
                <w:rFonts w:ascii="Futuris" w:hAnsi="Futuris"/>
                <w:noProof/>
              </w:rPr>
              <w:t>Порядок въезда-выезда железнодорожного транспорта.</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_Toc54254496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32</w:t>
            </w:r>
            <w:r w:rsidR="0079593C" w:rsidRPr="00324883">
              <w:rPr>
                <w:rFonts w:ascii="Futuris" w:hAnsi="Futuris"/>
                <w:noProof/>
                <w:webHidden/>
              </w:rPr>
              <w:fldChar w:fldCharType="end"/>
            </w:r>
          </w:hyperlink>
        </w:p>
        <w:p w14:paraId="2F4A8C1D" w14:textId="630F4A9A" w:rsidR="0079593C" w:rsidRPr="00324883" w:rsidRDefault="00EB40B1">
          <w:pPr>
            <w:pStyle w:val="23"/>
            <w:tabs>
              <w:tab w:val="left" w:pos="880"/>
              <w:tab w:val="right" w:leader="dot" w:pos="9913"/>
            </w:tabs>
            <w:rPr>
              <w:rFonts w:ascii="Futuris" w:eastAsiaTheme="minorEastAsia" w:hAnsi="Futuris" w:cstheme="minorBidi"/>
              <w:noProof/>
              <w:sz w:val="22"/>
              <w:szCs w:val="22"/>
            </w:rPr>
          </w:pPr>
          <w:hyperlink w:anchor="_Toc54254497" w:history="1">
            <w:r w:rsidR="0079593C" w:rsidRPr="00324883">
              <w:rPr>
                <w:rStyle w:val="af5"/>
                <w:rFonts w:ascii="Futuris" w:hAnsi="Futuris"/>
                <w:noProof/>
              </w:rPr>
              <w:t>7.4.</w:t>
            </w:r>
            <w:r w:rsidR="0079593C" w:rsidRPr="00324883">
              <w:rPr>
                <w:rFonts w:ascii="Futuris" w:eastAsiaTheme="minorEastAsia" w:hAnsi="Futuris" w:cstheme="minorBidi"/>
                <w:noProof/>
                <w:sz w:val="22"/>
                <w:szCs w:val="22"/>
              </w:rPr>
              <w:tab/>
            </w:r>
            <w:r w:rsidR="0079593C" w:rsidRPr="00324883">
              <w:rPr>
                <w:rStyle w:val="af5"/>
                <w:rFonts w:ascii="Futuris" w:hAnsi="Futuris"/>
                <w:noProof/>
              </w:rPr>
              <w:t>Порядок допуска экскурсий на объекты Общества.</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_Toc54254497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33</w:t>
            </w:r>
            <w:r w:rsidR="0079593C" w:rsidRPr="00324883">
              <w:rPr>
                <w:rFonts w:ascii="Futuris" w:hAnsi="Futuris"/>
                <w:noProof/>
                <w:webHidden/>
              </w:rPr>
              <w:fldChar w:fldCharType="end"/>
            </w:r>
          </w:hyperlink>
        </w:p>
        <w:p w14:paraId="59EDEE9A" w14:textId="1522C283" w:rsidR="0079593C" w:rsidRPr="00324883" w:rsidRDefault="00EB40B1">
          <w:pPr>
            <w:pStyle w:val="11"/>
            <w:tabs>
              <w:tab w:val="left" w:pos="480"/>
              <w:tab w:val="right" w:leader="dot" w:pos="9913"/>
            </w:tabs>
            <w:rPr>
              <w:rFonts w:ascii="Futuris" w:eastAsiaTheme="minorEastAsia" w:hAnsi="Futuris" w:cstheme="minorBidi"/>
              <w:noProof/>
              <w:sz w:val="22"/>
              <w:szCs w:val="22"/>
            </w:rPr>
          </w:pPr>
          <w:hyperlink w:anchor="_Toc54254498" w:history="1">
            <w:r w:rsidR="0079593C" w:rsidRPr="00324883">
              <w:rPr>
                <w:rStyle w:val="af5"/>
                <w:rFonts w:ascii="Futuris" w:hAnsi="Futuris"/>
                <w:noProof/>
              </w:rPr>
              <w:t>8.</w:t>
            </w:r>
            <w:r w:rsidR="0079593C" w:rsidRPr="00324883">
              <w:rPr>
                <w:rFonts w:ascii="Futuris" w:eastAsiaTheme="minorEastAsia" w:hAnsi="Futuris" w:cstheme="minorBidi"/>
                <w:noProof/>
                <w:sz w:val="22"/>
                <w:szCs w:val="22"/>
              </w:rPr>
              <w:tab/>
            </w:r>
            <w:r w:rsidR="0079593C" w:rsidRPr="00324883">
              <w:rPr>
                <w:rStyle w:val="af5"/>
                <w:rFonts w:ascii="Futuris" w:hAnsi="Futuris"/>
                <w:noProof/>
              </w:rPr>
              <w:t>КАТЕГОРИИ ПРОПУСКОВ И ПОРЯДОК ИХ ОФОРМЛЕНИЯ</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_Toc54254498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35</w:t>
            </w:r>
            <w:r w:rsidR="0079593C" w:rsidRPr="00324883">
              <w:rPr>
                <w:rFonts w:ascii="Futuris" w:hAnsi="Futuris"/>
                <w:noProof/>
                <w:webHidden/>
              </w:rPr>
              <w:fldChar w:fldCharType="end"/>
            </w:r>
          </w:hyperlink>
        </w:p>
        <w:p w14:paraId="17E78162" w14:textId="45C1E4E0" w:rsidR="0079593C" w:rsidRPr="00324883" w:rsidRDefault="00EB40B1">
          <w:pPr>
            <w:pStyle w:val="23"/>
            <w:tabs>
              <w:tab w:val="left" w:pos="880"/>
              <w:tab w:val="right" w:leader="dot" w:pos="9913"/>
            </w:tabs>
            <w:rPr>
              <w:rFonts w:ascii="Futuris" w:eastAsiaTheme="minorEastAsia" w:hAnsi="Futuris" w:cstheme="minorBidi"/>
              <w:noProof/>
              <w:sz w:val="22"/>
              <w:szCs w:val="22"/>
            </w:rPr>
          </w:pPr>
          <w:hyperlink w:anchor="_Toc54254499" w:history="1">
            <w:r w:rsidR="0079593C" w:rsidRPr="00324883">
              <w:rPr>
                <w:rStyle w:val="af5"/>
                <w:rFonts w:ascii="Futuris" w:hAnsi="Futuris"/>
                <w:noProof/>
              </w:rPr>
              <w:t>8.1.</w:t>
            </w:r>
            <w:r w:rsidR="0079593C" w:rsidRPr="00324883">
              <w:rPr>
                <w:rFonts w:ascii="Futuris" w:eastAsiaTheme="minorEastAsia" w:hAnsi="Futuris" w:cstheme="minorBidi"/>
                <w:noProof/>
                <w:sz w:val="22"/>
                <w:szCs w:val="22"/>
              </w:rPr>
              <w:tab/>
            </w:r>
            <w:r w:rsidR="0079593C" w:rsidRPr="00324883">
              <w:rPr>
                <w:rStyle w:val="af5"/>
                <w:rFonts w:ascii="Futuris" w:hAnsi="Futuris"/>
                <w:noProof/>
              </w:rPr>
              <w:t>Общие положения</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_Toc54254499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35</w:t>
            </w:r>
            <w:r w:rsidR="0079593C" w:rsidRPr="00324883">
              <w:rPr>
                <w:rFonts w:ascii="Futuris" w:hAnsi="Futuris"/>
                <w:noProof/>
                <w:webHidden/>
              </w:rPr>
              <w:fldChar w:fldCharType="end"/>
            </w:r>
          </w:hyperlink>
        </w:p>
        <w:p w14:paraId="275B549C" w14:textId="6815D39D" w:rsidR="0079593C" w:rsidRPr="00324883" w:rsidRDefault="00EB40B1">
          <w:pPr>
            <w:pStyle w:val="23"/>
            <w:tabs>
              <w:tab w:val="left" w:pos="880"/>
              <w:tab w:val="right" w:leader="dot" w:pos="9913"/>
            </w:tabs>
            <w:rPr>
              <w:rFonts w:ascii="Futuris" w:eastAsiaTheme="minorEastAsia" w:hAnsi="Futuris" w:cstheme="minorBidi"/>
              <w:noProof/>
              <w:sz w:val="22"/>
              <w:szCs w:val="22"/>
            </w:rPr>
          </w:pPr>
          <w:hyperlink w:anchor="_Toc54254500" w:history="1">
            <w:r w:rsidR="0079593C" w:rsidRPr="00324883">
              <w:rPr>
                <w:rStyle w:val="af5"/>
                <w:rFonts w:ascii="Futuris" w:hAnsi="Futuris"/>
                <w:noProof/>
              </w:rPr>
              <w:t>8.2.</w:t>
            </w:r>
            <w:r w:rsidR="0079593C" w:rsidRPr="00324883">
              <w:rPr>
                <w:rFonts w:ascii="Futuris" w:eastAsiaTheme="minorEastAsia" w:hAnsi="Futuris" w:cstheme="minorBidi"/>
                <w:noProof/>
                <w:sz w:val="22"/>
                <w:szCs w:val="22"/>
              </w:rPr>
              <w:tab/>
            </w:r>
            <w:r w:rsidR="0079593C" w:rsidRPr="00324883">
              <w:rPr>
                <w:rStyle w:val="af5"/>
                <w:rFonts w:ascii="Futuris" w:hAnsi="Futuris"/>
                <w:noProof/>
              </w:rPr>
              <w:t>Постоянные пропуска</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_Toc54254500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36</w:t>
            </w:r>
            <w:r w:rsidR="0079593C" w:rsidRPr="00324883">
              <w:rPr>
                <w:rFonts w:ascii="Futuris" w:hAnsi="Futuris"/>
                <w:noProof/>
                <w:webHidden/>
              </w:rPr>
              <w:fldChar w:fldCharType="end"/>
            </w:r>
          </w:hyperlink>
        </w:p>
        <w:p w14:paraId="75C9AD80" w14:textId="21BFA057" w:rsidR="0079593C" w:rsidRPr="00324883" w:rsidRDefault="00EB40B1">
          <w:pPr>
            <w:pStyle w:val="23"/>
            <w:tabs>
              <w:tab w:val="left" w:pos="880"/>
              <w:tab w:val="right" w:leader="dot" w:pos="9913"/>
            </w:tabs>
            <w:rPr>
              <w:rFonts w:ascii="Futuris" w:eastAsiaTheme="minorEastAsia" w:hAnsi="Futuris" w:cstheme="minorBidi"/>
              <w:noProof/>
              <w:sz w:val="22"/>
              <w:szCs w:val="22"/>
            </w:rPr>
          </w:pPr>
          <w:hyperlink w:anchor="_Toc54254501" w:history="1">
            <w:r w:rsidR="0079593C" w:rsidRPr="00324883">
              <w:rPr>
                <w:rStyle w:val="af5"/>
                <w:rFonts w:ascii="Futuris" w:hAnsi="Futuris"/>
                <w:noProof/>
              </w:rPr>
              <w:t>8.4.</w:t>
            </w:r>
            <w:r w:rsidR="0079593C" w:rsidRPr="00324883">
              <w:rPr>
                <w:rFonts w:ascii="Futuris" w:eastAsiaTheme="minorEastAsia" w:hAnsi="Futuris" w:cstheme="minorBidi"/>
                <w:noProof/>
                <w:sz w:val="22"/>
                <w:szCs w:val="22"/>
              </w:rPr>
              <w:tab/>
            </w:r>
            <w:r w:rsidR="0079593C" w:rsidRPr="00324883">
              <w:rPr>
                <w:rStyle w:val="af5"/>
                <w:rFonts w:ascii="Futuris" w:hAnsi="Futuris"/>
                <w:noProof/>
              </w:rPr>
              <w:t>Разовые пропуска</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_Toc54254501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39</w:t>
            </w:r>
            <w:r w:rsidR="0079593C" w:rsidRPr="00324883">
              <w:rPr>
                <w:rFonts w:ascii="Futuris" w:hAnsi="Futuris"/>
                <w:noProof/>
                <w:webHidden/>
              </w:rPr>
              <w:fldChar w:fldCharType="end"/>
            </w:r>
          </w:hyperlink>
        </w:p>
        <w:p w14:paraId="5511F69E" w14:textId="21819878" w:rsidR="0079593C" w:rsidRPr="00324883" w:rsidRDefault="00EB40B1">
          <w:pPr>
            <w:pStyle w:val="23"/>
            <w:tabs>
              <w:tab w:val="left" w:pos="880"/>
              <w:tab w:val="right" w:leader="dot" w:pos="9913"/>
            </w:tabs>
            <w:rPr>
              <w:rFonts w:ascii="Futuris" w:eastAsiaTheme="minorEastAsia" w:hAnsi="Futuris" w:cstheme="minorBidi"/>
              <w:noProof/>
              <w:sz w:val="22"/>
              <w:szCs w:val="22"/>
            </w:rPr>
          </w:pPr>
          <w:hyperlink w:anchor="_Toc54254502" w:history="1">
            <w:r w:rsidR="0079593C" w:rsidRPr="00324883">
              <w:rPr>
                <w:rStyle w:val="af5"/>
                <w:rFonts w:ascii="Futuris" w:hAnsi="Futuris"/>
                <w:noProof/>
              </w:rPr>
              <w:t>8.5.</w:t>
            </w:r>
            <w:r w:rsidR="0079593C" w:rsidRPr="00324883">
              <w:rPr>
                <w:rFonts w:ascii="Futuris" w:eastAsiaTheme="minorEastAsia" w:hAnsi="Futuris" w:cstheme="minorBidi"/>
                <w:noProof/>
                <w:sz w:val="22"/>
                <w:szCs w:val="22"/>
              </w:rPr>
              <w:tab/>
            </w:r>
            <w:r w:rsidR="0079593C" w:rsidRPr="00324883">
              <w:rPr>
                <w:rStyle w:val="af5"/>
                <w:rFonts w:ascii="Futuris" w:hAnsi="Futuris"/>
                <w:noProof/>
              </w:rPr>
              <w:t>Разовый электронный пропуск для прохода через КПП автомобильного транспорта</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_Toc54254502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40</w:t>
            </w:r>
            <w:r w:rsidR="0079593C" w:rsidRPr="00324883">
              <w:rPr>
                <w:rFonts w:ascii="Futuris" w:hAnsi="Futuris"/>
                <w:noProof/>
                <w:webHidden/>
              </w:rPr>
              <w:fldChar w:fldCharType="end"/>
            </w:r>
          </w:hyperlink>
        </w:p>
        <w:p w14:paraId="2D2EF3A0" w14:textId="6C577376" w:rsidR="0079593C" w:rsidRPr="00324883" w:rsidRDefault="00EB40B1">
          <w:pPr>
            <w:pStyle w:val="23"/>
            <w:tabs>
              <w:tab w:val="left" w:pos="880"/>
              <w:tab w:val="right" w:leader="dot" w:pos="9913"/>
            </w:tabs>
            <w:rPr>
              <w:rFonts w:ascii="Futuris" w:eastAsiaTheme="minorEastAsia" w:hAnsi="Futuris" w:cstheme="minorBidi"/>
              <w:noProof/>
              <w:sz w:val="22"/>
              <w:szCs w:val="22"/>
            </w:rPr>
          </w:pPr>
          <w:hyperlink w:anchor="_Toc54254503" w:history="1">
            <w:r w:rsidR="0079593C" w:rsidRPr="00324883">
              <w:rPr>
                <w:rStyle w:val="af5"/>
                <w:rFonts w:ascii="Futuris" w:hAnsi="Futuris"/>
                <w:noProof/>
              </w:rPr>
              <w:t>8.6.</w:t>
            </w:r>
            <w:r w:rsidR="0079593C" w:rsidRPr="00324883">
              <w:rPr>
                <w:rFonts w:ascii="Futuris" w:eastAsiaTheme="minorEastAsia" w:hAnsi="Futuris" w:cstheme="minorBidi"/>
                <w:noProof/>
                <w:sz w:val="22"/>
                <w:szCs w:val="22"/>
              </w:rPr>
              <w:tab/>
            </w:r>
            <w:r w:rsidR="0079593C" w:rsidRPr="00324883">
              <w:rPr>
                <w:rStyle w:val="af5"/>
                <w:rFonts w:ascii="Futuris" w:hAnsi="Futuris"/>
                <w:noProof/>
              </w:rPr>
              <w:t>Разовый электронный пропуск на автотранспорт</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_Toc54254503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41</w:t>
            </w:r>
            <w:r w:rsidR="0079593C" w:rsidRPr="00324883">
              <w:rPr>
                <w:rFonts w:ascii="Futuris" w:hAnsi="Futuris"/>
                <w:noProof/>
                <w:webHidden/>
              </w:rPr>
              <w:fldChar w:fldCharType="end"/>
            </w:r>
          </w:hyperlink>
        </w:p>
        <w:p w14:paraId="7D450DFF" w14:textId="6D108CB4" w:rsidR="0079593C" w:rsidRPr="00324883" w:rsidRDefault="00EB40B1">
          <w:pPr>
            <w:pStyle w:val="23"/>
            <w:tabs>
              <w:tab w:val="left" w:pos="880"/>
              <w:tab w:val="right" w:leader="dot" w:pos="9913"/>
            </w:tabs>
            <w:rPr>
              <w:rFonts w:ascii="Futuris" w:eastAsiaTheme="minorEastAsia" w:hAnsi="Futuris" w:cstheme="minorBidi"/>
              <w:noProof/>
              <w:sz w:val="22"/>
              <w:szCs w:val="22"/>
            </w:rPr>
          </w:pPr>
          <w:hyperlink w:anchor="_Toc54254504" w:history="1">
            <w:r w:rsidR="0079593C" w:rsidRPr="00324883">
              <w:rPr>
                <w:rStyle w:val="af5"/>
                <w:rFonts w:ascii="Futuris" w:hAnsi="Futuris"/>
                <w:noProof/>
              </w:rPr>
              <w:t>8.7.</w:t>
            </w:r>
            <w:r w:rsidR="0079593C" w:rsidRPr="00324883">
              <w:rPr>
                <w:rFonts w:ascii="Futuris" w:eastAsiaTheme="minorEastAsia" w:hAnsi="Futuris" w:cstheme="minorBidi"/>
                <w:noProof/>
                <w:sz w:val="22"/>
                <w:szCs w:val="22"/>
              </w:rPr>
              <w:tab/>
            </w:r>
            <w:r w:rsidR="0079593C" w:rsidRPr="00324883">
              <w:rPr>
                <w:rStyle w:val="af5"/>
                <w:rFonts w:ascii="Futuris" w:hAnsi="Futuris"/>
                <w:noProof/>
              </w:rPr>
              <w:t>Временные личные пропуска</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_Toc54254504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42</w:t>
            </w:r>
            <w:r w:rsidR="0079593C" w:rsidRPr="00324883">
              <w:rPr>
                <w:rFonts w:ascii="Futuris" w:hAnsi="Futuris"/>
                <w:noProof/>
                <w:webHidden/>
              </w:rPr>
              <w:fldChar w:fldCharType="end"/>
            </w:r>
          </w:hyperlink>
        </w:p>
        <w:p w14:paraId="5D36FDC6" w14:textId="318F2148" w:rsidR="0079593C" w:rsidRPr="00324883" w:rsidRDefault="00EB40B1">
          <w:pPr>
            <w:pStyle w:val="11"/>
            <w:tabs>
              <w:tab w:val="left" w:pos="480"/>
              <w:tab w:val="right" w:leader="dot" w:pos="9913"/>
            </w:tabs>
            <w:rPr>
              <w:rFonts w:ascii="Futuris" w:eastAsiaTheme="minorEastAsia" w:hAnsi="Futuris" w:cstheme="minorBidi"/>
              <w:noProof/>
              <w:sz w:val="22"/>
              <w:szCs w:val="22"/>
            </w:rPr>
          </w:pPr>
          <w:hyperlink w:anchor="_Toc54254505" w:history="1">
            <w:r w:rsidR="0079593C" w:rsidRPr="00324883">
              <w:rPr>
                <w:rStyle w:val="af5"/>
                <w:rFonts w:ascii="Futuris" w:hAnsi="Futuris"/>
                <w:noProof/>
              </w:rPr>
              <w:t>9.</w:t>
            </w:r>
            <w:r w:rsidR="0079593C" w:rsidRPr="00324883">
              <w:rPr>
                <w:rFonts w:ascii="Futuris" w:eastAsiaTheme="minorEastAsia" w:hAnsi="Futuris" w:cstheme="minorBidi"/>
                <w:noProof/>
                <w:sz w:val="22"/>
                <w:szCs w:val="22"/>
              </w:rPr>
              <w:tab/>
            </w:r>
            <w:r w:rsidR="0079593C" w:rsidRPr="00324883">
              <w:rPr>
                <w:rStyle w:val="af5"/>
                <w:rFonts w:ascii="Futuris" w:hAnsi="Futuris"/>
                <w:noProof/>
              </w:rPr>
              <w:t>ПОРЯДОК ВНОСА (ВВОЗА), ВЫНОСА (ВЫВОЗА) ТОВАРНО-МАТЕРИАЛЬНЫХ ЦЕННОСТЕЙ (ТМЦ) И ДОКУМЕНТАЦИИ С ТЕРРИТОРИИ ПРЕДПРИЯТИЯ</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_Toc54254505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45</w:t>
            </w:r>
            <w:r w:rsidR="0079593C" w:rsidRPr="00324883">
              <w:rPr>
                <w:rFonts w:ascii="Futuris" w:hAnsi="Futuris"/>
                <w:noProof/>
                <w:webHidden/>
              </w:rPr>
              <w:fldChar w:fldCharType="end"/>
            </w:r>
          </w:hyperlink>
        </w:p>
        <w:p w14:paraId="21B284CD" w14:textId="27B953D2" w:rsidR="0079593C" w:rsidRPr="00324883" w:rsidRDefault="00EB40B1">
          <w:pPr>
            <w:pStyle w:val="11"/>
            <w:tabs>
              <w:tab w:val="left" w:pos="660"/>
              <w:tab w:val="right" w:leader="dot" w:pos="9913"/>
            </w:tabs>
            <w:rPr>
              <w:rFonts w:ascii="Futuris" w:eastAsiaTheme="minorEastAsia" w:hAnsi="Futuris" w:cstheme="minorBidi"/>
              <w:noProof/>
              <w:sz w:val="22"/>
              <w:szCs w:val="22"/>
            </w:rPr>
          </w:pPr>
          <w:hyperlink w:anchor="_Toc54254506" w:history="1">
            <w:r w:rsidR="0079593C" w:rsidRPr="00324883">
              <w:rPr>
                <w:rStyle w:val="af5"/>
                <w:rFonts w:ascii="Futuris" w:hAnsi="Futuris"/>
                <w:noProof/>
              </w:rPr>
              <w:t>10.</w:t>
            </w:r>
            <w:r w:rsidR="0079593C" w:rsidRPr="00324883">
              <w:rPr>
                <w:rFonts w:ascii="Futuris" w:eastAsiaTheme="minorEastAsia" w:hAnsi="Futuris" w:cstheme="minorBidi"/>
                <w:noProof/>
                <w:sz w:val="22"/>
                <w:szCs w:val="22"/>
              </w:rPr>
              <w:tab/>
            </w:r>
            <w:r w:rsidR="0079593C" w:rsidRPr="00324883">
              <w:rPr>
                <w:rStyle w:val="af5"/>
                <w:rFonts w:ascii="Futuris" w:hAnsi="Futuris"/>
                <w:noProof/>
              </w:rPr>
              <w:t>БЮРО ПРОПУСКОВ</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_Toc54254506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50</w:t>
            </w:r>
            <w:r w:rsidR="0079593C" w:rsidRPr="00324883">
              <w:rPr>
                <w:rFonts w:ascii="Futuris" w:hAnsi="Futuris"/>
                <w:noProof/>
                <w:webHidden/>
              </w:rPr>
              <w:fldChar w:fldCharType="end"/>
            </w:r>
          </w:hyperlink>
        </w:p>
        <w:p w14:paraId="589D6737" w14:textId="7B88B688" w:rsidR="0079593C" w:rsidRPr="00324883" w:rsidRDefault="00EB40B1">
          <w:pPr>
            <w:pStyle w:val="11"/>
            <w:tabs>
              <w:tab w:val="left" w:pos="660"/>
              <w:tab w:val="right" w:leader="dot" w:pos="9913"/>
            </w:tabs>
            <w:rPr>
              <w:rFonts w:ascii="Futuris" w:eastAsiaTheme="minorEastAsia" w:hAnsi="Futuris" w:cstheme="minorBidi"/>
              <w:noProof/>
              <w:sz w:val="22"/>
              <w:szCs w:val="22"/>
            </w:rPr>
          </w:pPr>
          <w:hyperlink w:anchor="_Toc54254507" w:history="1">
            <w:r w:rsidR="0079593C" w:rsidRPr="00324883">
              <w:rPr>
                <w:rStyle w:val="af5"/>
                <w:rFonts w:ascii="Futuris" w:hAnsi="Futuris"/>
                <w:noProof/>
              </w:rPr>
              <w:t>11.</w:t>
            </w:r>
            <w:r w:rsidR="0079593C" w:rsidRPr="00324883">
              <w:rPr>
                <w:rFonts w:ascii="Futuris" w:eastAsiaTheme="minorEastAsia" w:hAnsi="Futuris" w:cstheme="minorBidi"/>
                <w:noProof/>
                <w:sz w:val="22"/>
                <w:szCs w:val="22"/>
              </w:rPr>
              <w:tab/>
            </w:r>
            <w:r w:rsidR="0079593C" w:rsidRPr="00324883">
              <w:rPr>
                <w:rStyle w:val="af5"/>
                <w:rFonts w:ascii="Futuris" w:hAnsi="Futuris"/>
                <w:noProof/>
              </w:rPr>
              <w:t>ПЕЧАТИ И ШТАМПЫ</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_Toc54254507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51</w:t>
            </w:r>
            <w:r w:rsidR="0079593C" w:rsidRPr="00324883">
              <w:rPr>
                <w:rFonts w:ascii="Futuris" w:hAnsi="Futuris"/>
                <w:noProof/>
                <w:webHidden/>
              </w:rPr>
              <w:fldChar w:fldCharType="end"/>
            </w:r>
          </w:hyperlink>
        </w:p>
        <w:p w14:paraId="298D9268" w14:textId="203D028F" w:rsidR="0079593C" w:rsidRPr="00324883" w:rsidRDefault="00EB40B1">
          <w:pPr>
            <w:pStyle w:val="11"/>
            <w:tabs>
              <w:tab w:val="right" w:leader="dot" w:pos="9913"/>
            </w:tabs>
            <w:rPr>
              <w:rFonts w:ascii="Futuris" w:eastAsiaTheme="minorEastAsia" w:hAnsi="Futuris" w:cstheme="minorBidi"/>
              <w:noProof/>
              <w:sz w:val="22"/>
              <w:szCs w:val="22"/>
            </w:rPr>
          </w:pPr>
          <w:hyperlink w:anchor="_Toc54254508" w:history="1">
            <w:r w:rsidR="0079593C" w:rsidRPr="00324883">
              <w:rPr>
                <w:rStyle w:val="af5"/>
                <w:rFonts w:ascii="Futuris" w:hAnsi="Futuris"/>
                <w:noProof/>
              </w:rPr>
              <w:t>Приложение № 1 Акт нарушения</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_Toc54254508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52</w:t>
            </w:r>
            <w:r w:rsidR="0079593C" w:rsidRPr="00324883">
              <w:rPr>
                <w:rFonts w:ascii="Futuris" w:hAnsi="Futuris"/>
                <w:noProof/>
                <w:webHidden/>
              </w:rPr>
              <w:fldChar w:fldCharType="end"/>
            </w:r>
          </w:hyperlink>
        </w:p>
        <w:p w14:paraId="37366910" w14:textId="60F1C8F2" w:rsidR="0079593C" w:rsidRPr="00324883" w:rsidRDefault="00EB40B1">
          <w:pPr>
            <w:pStyle w:val="11"/>
            <w:tabs>
              <w:tab w:val="right" w:leader="dot" w:pos="9913"/>
            </w:tabs>
            <w:rPr>
              <w:rFonts w:ascii="Futuris" w:eastAsiaTheme="minorEastAsia" w:hAnsi="Futuris" w:cstheme="minorBidi"/>
              <w:noProof/>
              <w:sz w:val="22"/>
              <w:szCs w:val="22"/>
            </w:rPr>
          </w:pPr>
          <w:hyperlink w:anchor="_Toc54254509" w:history="1">
            <w:r w:rsidR="0079593C" w:rsidRPr="00324883">
              <w:rPr>
                <w:rStyle w:val="af5"/>
                <w:rFonts w:ascii="Futuris" w:hAnsi="Futuris"/>
                <w:noProof/>
              </w:rPr>
              <w:t>Приложение № 1А Акт нарушения</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_Toc54254509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54</w:t>
            </w:r>
            <w:r w:rsidR="0079593C" w:rsidRPr="00324883">
              <w:rPr>
                <w:rFonts w:ascii="Futuris" w:hAnsi="Futuris"/>
                <w:noProof/>
                <w:webHidden/>
              </w:rPr>
              <w:fldChar w:fldCharType="end"/>
            </w:r>
          </w:hyperlink>
        </w:p>
        <w:p w14:paraId="3D695704" w14:textId="221CF19E" w:rsidR="0079593C" w:rsidRPr="00324883" w:rsidRDefault="00EB40B1">
          <w:pPr>
            <w:pStyle w:val="11"/>
            <w:tabs>
              <w:tab w:val="right" w:leader="dot" w:pos="9913"/>
            </w:tabs>
            <w:rPr>
              <w:rFonts w:ascii="Futuris" w:eastAsiaTheme="minorEastAsia" w:hAnsi="Futuris" w:cstheme="minorBidi"/>
              <w:noProof/>
              <w:sz w:val="22"/>
              <w:szCs w:val="22"/>
            </w:rPr>
          </w:pPr>
          <w:hyperlink w:anchor="_Toc54254510" w:history="1">
            <w:r w:rsidR="0079593C" w:rsidRPr="00324883">
              <w:rPr>
                <w:rStyle w:val="af5"/>
                <w:rFonts w:ascii="Futuris" w:hAnsi="Futuris"/>
                <w:noProof/>
              </w:rPr>
              <w:t>Приложение № 2 Образец служебной записки</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_Toc54254510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57</w:t>
            </w:r>
            <w:r w:rsidR="0079593C" w:rsidRPr="00324883">
              <w:rPr>
                <w:rFonts w:ascii="Futuris" w:hAnsi="Futuris"/>
                <w:noProof/>
                <w:webHidden/>
              </w:rPr>
              <w:fldChar w:fldCharType="end"/>
            </w:r>
          </w:hyperlink>
        </w:p>
        <w:p w14:paraId="0D3C03E1" w14:textId="54511047" w:rsidR="0079593C" w:rsidRPr="00324883" w:rsidRDefault="00EB40B1">
          <w:pPr>
            <w:pStyle w:val="11"/>
            <w:tabs>
              <w:tab w:val="right" w:leader="dot" w:pos="9913"/>
            </w:tabs>
            <w:rPr>
              <w:rFonts w:ascii="Futuris" w:eastAsiaTheme="minorEastAsia" w:hAnsi="Futuris" w:cstheme="minorBidi"/>
              <w:noProof/>
              <w:sz w:val="22"/>
              <w:szCs w:val="22"/>
            </w:rPr>
          </w:pPr>
          <w:hyperlink w:anchor="_Toc54254511" w:history="1">
            <w:r w:rsidR="0079593C" w:rsidRPr="00324883">
              <w:rPr>
                <w:rStyle w:val="af5"/>
                <w:rFonts w:ascii="Futuris" w:hAnsi="Futuris"/>
                <w:noProof/>
              </w:rPr>
              <w:t>Приложение № 3 Накладная на внутреннее перемещение</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_Toc54254511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58</w:t>
            </w:r>
            <w:r w:rsidR="0079593C" w:rsidRPr="00324883">
              <w:rPr>
                <w:rFonts w:ascii="Futuris" w:hAnsi="Futuris"/>
                <w:noProof/>
                <w:webHidden/>
              </w:rPr>
              <w:fldChar w:fldCharType="end"/>
            </w:r>
          </w:hyperlink>
        </w:p>
        <w:p w14:paraId="526D96E5" w14:textId="6CEA636D" w:rsidR="0079593C" w:rsidRPr="00324883" w:rsidRDefault="00EB40B1">
          <w:pPr>
            <w:pStyle w:val="11"/>
            <w:tabs>
              <w:tab w:val="right" w:leader="dot" w:pos="9913"/>
            </w:tabs>
            <w:rPr>
              <w:rFonts w:ascii="Futuris" w:eastAsiaTheme="minorEastAsia" w:hAnsi="Futuris" w:cstheme="minorBidi"/>
              <w:noProof/>
              <w:sz w:val="22"/>
              <w:szCs w:val="22"/>
            </w:rPr>
          </w:pPr>
          <w:hyperlink w:anchor="_Toc54254512" w:history="1">
            <w:r w:rsidR="0079593C" w:rsidRPr="00324883">
              <w:rPr>
                <w:rStyle w:val="af5"/>
                <w:rFonts w:ascii="Futuris" w:hAnsi="Futuris"/>
                <w:noProof/>
              </w:rPr>
              <w:t>Приложение № 4 Правила пользования автостоянкой на территории АО «Камтэкс-Химпром»</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_Toc54254512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60</w:t>
            </w:r>
            <w:r w:rsidR="0079593C" w:rsidRPr="00324883">
              <w:rPr>
                <w:rFonts w:ascii="Futuris" w:hAnsi="Futuris"/>
                <w:noProof/>
                <w:webHidden/>
              </w:rPr>
              <w:fldChar w:fldCharType="end"/>
            </w:r>
          </w:hyperlink>
        </w:p>
        <w:p w14:paraId="5142A5F5" w14:textId="376B7604" w:rsidR="0079593C" w:rsidRPr="00324883" w:rsidRDefault="00EB40B1">
          <w:pPr>
            <w:pStyle w:val="11"/>
            <w:tabs>
              <w:tab w:val="right" w:leader="dot" w:pos="9913"/>
            </w:tabs>
            <w:rPr>
              <w:rFonts w:ascii="Futuris" w:eastAsiaTheme="minorEastAsia" w:hAnsi="Futuris" w:cstheme="minorBidi"/>
              <w:noProof/>
              <w:sz w:val="22"/>
              <w:szCs w:val="22"/>
            </w:rPr>
          </w:pPr>
          <w:hyperlink w:anchor="_Toc54254513" w:history="1">
            <w:r w:rsidR="0079593C" w:rsidRPr="00324883">
              <w:rPr>
                <w:rStyle w:val="af5"/>
                <w:rFonts w:ascii="Futuris" w:hAnsi="Futuris"/>
                <w:noProof/>
              </w:rPr>
              <w:t>Приложение № 5 Увольнительная записка</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_Toc54254513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62</w:t>
            </w:r>
            <w:r w:rsidR="0079593C" w:rsidRPr="00324883">
              <w:rPr>
                <w:rFonts w:ascii="Futuris" w:hAnsi="Futuris"/>
                <w:noProof/>
                <w:webHidden/>
              </w:rPr>
              <w:fldChar w:fldCharType="end"/>
            </w:r>
          </w:hyperlink>
        </w:p>
        <w:p w14:paraId="04E58EE2" w14:textId="517EFC6F" w:rsidR="0079593C" w:rsidRPr="00324883" w:rsidRDefault="00EB40B1">
          <w:pPr>
            <w:pStyle w:val="11"/>
            <w:tabs>
              <w:tab w:val="right" w:leader="dot" w:pos="9913"/>
            </w:tabs>
            <w:rPr>
              <w:rFonts w:ascii="Futuris" w:eastAsiaTheme="minorEastAsia" w:hAnsi="Futuris" w:cstheme="minorBidi"/>
              <w:noProof/>
              <w:sz w:val="22"/>
              <w:szCs w:val="22"/>
            </w:rPr>
          </w:pPr>
          <w:hyperlink w:anchor="_Toc54254514" w:history="1">
            <w:r w:rsidR="0079593C" w:rsidRPr="00324883">
              <w:rPr>
                <w:rStyle w:val="af5"/>
                <w:rFonts w:ascii="Futuris" w:hAnsi="Futuris"/>
                <w:noProof/>
              </w:rPr>
              <w:t>Приложение № 6 Приказ о приеме работника на работу</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_Toc54254514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63</w:t>
            </w:r>
            <w:r w:rsidR="0079593C" w:rsidRPr="00324883">
              <w:rPr>
                <w:rFonts w:ascii="Futuris" w:hAnsi="Futuris"/>
                <w:noProof/>
                <w:webHidden/>
              </w:rPr>
              <w:fldChar w:fldCharType="end"/>
            </w:r>
          </w:hyperlink>
        </w:p>
        <w:p w14:paraId="75A736A3" w14:textId="18582942" w:rsidR="0079593C" w:rsidRPr="00324883" w:rsidRDefault="00EB40B1">
          <w:pPr>
            <w:pStyle w:val="11"/>
            <w:tabs>
              <w:tab w:val="right" w:leader="dot" w:pos="9913"/>
            </w:tabs>
            <w:rPr>
              <w:rFonts w:ascii="Futuris" w:eastAsiaTheme="minorEastAsia" w:hAnsi="Futuris" w:cstheme="minorBidi"/>
              <w:noProof/>
              <w:sz w:val="22"/>
              <w:szCs w:val="22"/>
            </w:rPr>
          </w:pPr>
          <w:hyperlink w:anchor="_Toc54254515" w:history="1">
            <w:r w:rsidR="0079593C" w:rsidRPr="00324883">
              <w:rPr>
                <w:rStyle w:val="af5"/>
                <w:rFonts w:ascii="Futuris" w:hAnsi="Futuris"/>
                <w:noProof/>
              </w:rPr>
              <w:t>Приложение № 7 Книга учета въезда-выезда автотранспорта ввоза-вывоза товарно-материальных ценностей</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_Toc54254515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64</w:t>
            </w:r>
            <w:r w:rsidR="0079593C" w:rsidRPr="00324883">
              <w:rPr>
                <w:rFonts w:ascii="Futuris" w:hAnsi="Futuris"/>
                <w:noProof/>
                <w:webHidden/>
              </w:rPr>
              <w:fldChar w:fldCharType="end"/>
            </w:r>
          </w:hyperlink>
        </w:p>
        <w:p w14:paraId="2AE7F072" w14:textId="173A3FD1" w:rsidR="0079593C" w:rsidRPr="00324883" w:rsidRDefault="00EB40B1">
          <w:pPr>
            <w:pStyle w:val="11"/>
            <w:tabs>
              <w:tab w:val="right" w:leader="dot" w:pos="9913"/>
            </w:tabs>
            <w:rPr>
              <w:rFonts w:ascii="Futuris" w:eastAsiaTheme="minorEastAsia" w:hAnsi="Futuris" w:cstheme="minorBidi"/>
              <w:noProof/>
              <w:sz w:val="22"/>
              <w:szCs w:val="22"/>
            </w:rPr>
          </w:pPr>
          <w:hyperlink w:anchor="_Toc54254516" w:history="1">
            <w:r w:rsidR="0079593C" w:rsidRPr="00324883">
              <w:rPr>
                <w:rStyle w:val="af5"/>
                <w:rFonts w:ascii="Futuris" w:hAnsi="Futuris"/>
                <w:noProof/>
              </w:rPr>
              <w:t>Приложение № 8 Разнарядка АТС</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_Toc54254516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65</w:t>
            </w:r>
            <w:r w:rsidR="0079593C" w:rsidRPr="00324883">
              <w:rPr>
                <w:rFonts w:ascii="Futuris" w:hAnsi="Futuris"/>
                <w:noProof/>
                <w:webHidden/>
              </w:rPr>
              <w:fldChar w:fldCharType="end"/>
            </w:r>
          </w:hyperlink>
        </w:p>
        <w:p w14:paraId="1F00082D" w14:textId="410549DE" w:rsidR="0079593C" w:rsidRPr="00324883" w:rsidRDefault="00EB40B1">
          <w:pPr>
            <w:pStyle w:val="11"/>
            <w:tabs>
              <w:tab w:val="right" w:leader="dot" w:pos="9913"/>
            </w:tabs>
            <w:rPr>
              <w:rFonts w:ascii="Futuris" w:eastAsiaTheme="minorEastAsia" w:hAnsi="Futuris" w:cstheme="minorBidi"/>
              <w:noProof/>
              <w:sz w:val="22"/>
              <w:szCs w:val="22"/>
            </w:rPr>
          </w:pPr>
          <w:hyperlink w:anchor="_Toc54254517" w:history="1">
            <w:r w:rsidR="0079593C" w:rsidRPr="00324883">
              <w:rPr>
                <w:rStyle w:val="af5"/>
                <w:rFonts w:ascii="Futuris" w:hAnsi="Futuris"/>
                <w:noProof/>
              </w:rPr>
              <w:t>Приложение № 9 Заявка в Бюро пропусков на получение электронного пропуска</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_Toc54254517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66</w:t>
            </w:r>
            <w:r w:rsidR="0079593C" w:rsidRPr="00324883">
              <w:rPr>
                <w:rFonts w:ascii="Futuris" w:hAnsi="Futuris"/>
                <w:noProof/>
                <w:webHidden/>
              </w:rPr>
              <w:fldChar w:fldCharType="end"/>
            </w:r>
          </w:hyperlink>
        </w:p>
        <w:p w14:paraId="5F467A1E" w14:textId="3C435C65" w:rsidR="0079593C" w:rsidRPr="00324883" w:rsidRDefault="00EB40B1">
          <w:pPr>
            <w:pStyle w:val="11"/>
            <w:tabs>
              <w:tab w:val="right" w:leader="dot" w:pos="9913"/>
            </w:tabs>
            <w:rPr>
              <w:rFonts w:ascii="Futuris" w:eastAsiaTheme="minorEastAsia" w:hAnsi="Futuris" w:cstheme="minorBidi"/>
              <w:noProof/>
              <w:sz w:val="22"/>
              <w:szCs w:val="22"/>
            </w:rPr>
          </w:pPr>
          <w:hyperlink w:anchor="_Toc54254518" w:history="1">
            <w:r w:rsidR="0079593C" w:rsidRPr="00324883">
              <w:rPr>
                <w:rStyle w:val="af5"/>
                <w:rFonts w:ascii="Futuris" w:hAnsi="Futuris"/>
                <w:noProof/>
              </w:rPr>
              <w:t>Приложение № 10 Заявление в связи с утратой электронного пропуска</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_Toc54254518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68</w:t>
            </w:r>
            <w:r w:rsidR="0079593C" w:rsidRPr="00324883">
              <w:rPr>
                <w:rFonts w:ascii="Futuris" w:hAnsi="Futuris"/>
                <w:noProof/>
                <w:webHidden/>
              </w:rPr>
              <w:fldChar w:fldCharType="end"/>
            </w:r>
          </w:hyperlink>
        </w:p>
        <w:p w14:paraId="2DC7AD96" w14:textId="4C9145ED" w:rsidR="0079593C" w:rsidRPr="00324883" w:rsidRDefault="00EB40B1">
          <w:pPr>
            <w:pStyle w:val="11"/>
            <w:tabs>
              <w:tab w:val="right" w:leader="dot" w:pos="9913"/>
            </w:tabs>
            <w:rPr>
              <w:rFonts w:ascii="Futuris" w:eastAsiaTheme="minorEastAsia" w:hAnsi="Futuris" w:cstheme="minorBidi"/>
              <w:noProof/>
              <w:sz w:val="22"/>
              <w:szCs w:val="22"/>
            </w:rPr>
          </w:pPr>
          <w:hyperlink w:anchor="_Toc54254519" w:history="1">
            <w:r w:rsidR="0079593C" w:rsidRPr="00324883">
              <w:rPr>
                <w:rStyle w:val="af5"/>
                <w:rFonts w:ascii="Futuris" w:hAnsi="Futuris"/>
                <w:noProof/>
              </w:rPr>
              <w:t>Приложение № 10А Заявление в связи с утратой электронного пропуска</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_Toc54254519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69</w:t>
            </w:r>
            <w:r w:rsidR="0079593C" w:rsidRPr="00324883">
              <w:rPr>
                <w:rFonts w:ascii="Futuris" w:hAnsi="Futuris"/>
                <w:noProof/>
                <w:webHidden/>
              </w:rPr>
              <w:fldChar w:fldCharType="end"/>
            </w:r>
          </w:hyperlink>
        </w:p>
        <w:p w14:paraId="605B216A" w14:textId="0096D5A0" w:rsidR="0079593C" w:rsidRPr="00324883" w:rsidRDefault="00EB40B1">
          <w:pPr>
            <w:pStyle w:val="11"/>
            <w:tabs>
              <w:tab w:val="right" w:leader="dot" w:pos="9913"/>
            </w:tabs>
            <w:rPr>
              <w:rFonts w:ascii="Futuris" w:eastAsiaTheme="minorEastAsia" w:hAnsi="Futuris" w:cstheme="minorBidi"/>
              <w:noProof/>
              <w:sz w:val="22"/>
              <w:szCs w:val="22"/>
            </w:rPr>
          </w:pPr>
          <w:hyperlink w:anchor="_Toc54254520" w:history="1">
            <w:r w:rsidR="0079593C" w:rsidRPr="00324883">
              <w:rPr>
                <w:rStyle w:val="af5"/>
                <w:rFonts w:ascii="Futuris" w:hAnsi="Futuris"/>
                <w:noProof/>
              </w:rPr>
              <w:t>Приложение № 11 Разовый пропуск на автотранспорт</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_Toc54254520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70</w:t>
            </w:r>
            <w:r w:rsidR="0079593C" w:rsidRPr="00324883">
              <w:rPr>
                <w:rFonts w:ascii="Futuris" w:hAnsi="Futuris"/>
                <w:noProof/>
                <w:webHidden/>
              </w:rPr>
              <w:fldChar w:fldCharType="end"/>
            </w:r>
          </w:hyperlink>
        </w:p>
        <w:p w14:paraId="231DDC1E" w14:textId="253D8258" w:rsidR="0079593C" w:rsidRPr="00324883" w:rsidRDefault="00EB40B1">
          <w:pPr>
            <w:pStyle w:val="11"/>
            <w:tabs>
              <w:tab w:val="right" w:leader="dot" w:pos="9913"/>
            </w:tabs>
            <w:rPr>
              <w:rFonts w:ascii="Futuris" w:eastAsiaTheme="minorEastAsia" w:hAnsi="Futuris" w:cstheme="minorBidi"/>
              <w:noProof/>
              <w:sz w:val="22"/>
              <w:szCs w:val="22"/>
            </w:rPr>
          </w:pPr>
          <w:hyperlink w:anchor="_Toc54254521" w:history="1">
            <w:r w:rsidR="0079593C" w:rsidRPr="00324883">
              <w:rPr>
                <w:rStyle w:val="af5"/>
                <w:rFonts w:ascii="Futuris" w:hAnsi="Futuris"/>
                <w:noProof/>
              </w:rPr>
              <w:t>Приложение № 12 Разовый пропуск ж/д транспорта</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_Toc54254521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71</w:t>
            </w:r>
            <w:r w:rsidR="0079593C" w:rsidRPr="00324883">
              <w:rPr>
                <w:rFonts w:ascii="Futuris" w:hAnsi="Futuris"/>
                <w:noProof/>
                <w:webHidden/>
              </w:rPr>
              <w:fldChar w:fldCharType="end"/>
            </w:r>
          </w:hyperlink>
        </w:p>
        <w:p w14:paraId="4B9220FF" w14:textId="74815646" w:rsidR="0079593C" w:rsidRPr="00324883" w:rsidRDefault="00EB40B1">
          <w:pPr>
            <w:pStyle w:val="11"/>
            <w:tabs>
              <w:tab w:val="right" w:leader="dot" w:pos="9913"/>
            </w:tabs>
            <w:rPr>
              <w:rFonts w:ascii="Futuris" w:eastAsiaTheme="minorEastAsia" w:hAnsi="Futuris" w:cstheme="minorBidi"/>
              <w:noProof/>
              <w:sz w:val="22"/>
              <w:szCs w:val="22"/>
            </w:rPr>
          </w:pPr>
          <w:hyperlink w:anchor="_Toc54254522" w:history="1">
            <w:r w:rsidR="0079593C" w:rsidRPr="00324883">
              <w:rPr>
                <w:rStyle w:val="af5"/>
                <w:rFonts w:ascii="Futuris" w:hAnsi="Futuris"/>
                <w:noProof/>
              </w:rPr>
              <w:t>Приложение № 13 Разовый пропуск на авто-, велотранспорт</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_Toc54254522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72</w:t>
            </w:r>
            <w:r w:rsidR="0079593C" w:rsidRPr="00324883">
              <w:rPr>
                <w:rFonts w:ascii="Futuris" w:hAnsi="Futuris"/>
                <w:noProof/>
                <w:webHidden/>
              </w:rPr>
              <w:fldChar w:fldCharType="end"/>
            </w:r>
          </w:hyperlink>
        </w:p>
        <w:p w14:paraId="4008B605" w14:textId="0F1AE977" w:rsidR="0079593C" w:rsidRPr="00324883" w:rsidRDefault="00EB40B1">
          <w:pPr>
            <w:pStyle w:val="11"/>
            <w:tabs>
              <w:tab w:val="right" w:leader="dot" w:pos="9913"/>
            </w:tabs>
            <w:rPr>
              <w:rFonts w:ascii="Futuris" w:eastAsiaTheme="minorEastAsia" w:hAnsi="Futuris" w:cstheme="minorBidi"/>
              <w:noProof/>
              <w:sz w:val="22"/>
              <w:szCs w:val="22"/>
            </w:rPr>
          </w:pPr>
          <w:hyperlink w:anchor="_Toc54254523" w:history="1">
            <w:r w:rsidR="0079593C" w:rsidRPr="00324883">
              <w:rPr>
                <w:rStyle w:val="af5"/>
                <w:rFonts w:ascii="Futuris" w:hAnsi="Futuris"/>
                <w:noProof/>
              </w:rPr>
              <w:t>Приложение № 15 Лист ознакомления  для посетителей АО «Камтэкс-Химпром» и организаций-арендаторов</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_Toc54254523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74</w:t>
            </w:r>
            <w:r w:rsidR="0079593C" w:rsidRPr="00324883">
              <w:rPr>
                <w:rFonts w:ascii="Futuris" w:hAnsi="Futuris"/>
                <w:noProof/>
                <w:webHidden/>
              </w:rPr>
              <w:fldChar w:fldCharType="end"/>
            </w:r>
          </w:hyperlink>
        </w:p>
        <w:p w14:paraId="293BC06C" w14:textId="1207C2BA" w:rsidR="0079593C" w:rsidRPr="00324883" w:rsidRDefault="00EB40B1">
          <w:pPr>
            <w:pStyle w:val="11"/>
            <w:tabs>
              <w:tab w:val="right" w:leader="dot" w:pos="9913"/>
            </w:tabs>
            <w:rPr>
              <w:rFonts w:ascii="Futuris" w:eastAsiaTheme="minorEastAsia" w:hAnsi="Futuris" w:cstheme="minorBidi"/>
              <w:noProof/>
              <w:sz w:val="22"/>
              <w:szCs w:val="22"/>
            </w:rPr>
          </w:pPr>
          <w:hyperlink w:anchor="_Toc54254524" w:history="1">
            <w:r w:rsidR="0079593C" w:rsidRPr="00324883">
              <w:rPr>
                <w:rStyle w:val="af5"/>
                <w:rFonts w:ascii="Futuris" w:hAnsi="Futuris"/>
                <w:noProof/>
              </w:rPr>
              <w:t>Оборотная сторона листа ознакомления  для посетителей АО «Камтэкс-Химпром» и организаций-арендаторов</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_Toc54254524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75</w:t>
            </w:r>
            <w:r w:rsidR="0079593C" w:rsidRPr="00324883">
              <w:rPr>
                <w:rFonts w:ascii="Futuris" w:hAnsi="Futuris"/>
                <w:noProof/>
                <w:webHidden/>
              </w:rPr>
              <w:fldChar w:fldCharType="end"/>
            </w:r>
          </w:hyperlink>
        </w:p>
        <w:p w14:paraId="7451CA92" w14:textId="1EFDB663" w:rsidR="0079593C" w:rsidRPr="00324883" w:rsidRDefault="00EB40B1">
          <w:pPr>
            <w:pStyle w:val="11"/>
            <w:tabs>
              <w:tab w:val="right" w:leader="dot" w:pos="9913"/>
            </w:tabs>
            <w:rPr>
              <w:rFonts w:ascii="Futuris" w:eastAsiaTheme="minorEastAsia" w:hAnsi="Futuris" w:cstheme="minorBidi"/>
              <w:noProof/>
              <w:sz w:val="22"/>
              <w:szCs w:val="22"/>
            </w:rPr>
          </w:pPr>
          <w:hyperlink w:anchor="_Toc54254525" w:history="1">
            <w:r w:rsidR="0079593C" w:rsidRPr="00324883">
              <w:rPr>
                <w:rStyle w:val="af5"/>
                <w:rFonts w:ascii="Futuris" w:hAnsi="Futuris"/>
                <w:noProof/>
              </w:rPr>
              <w:t>Приложение № 16 Суточная сводка</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_Toc54254525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76</w:t>
            </w:r>
            <w:r w:rsidR="0079593C" w:rsidRPr="00324883">
              <w:rPr>
                <w:rFonts w:ascii="Futuris" w:hAnsi="Futuris"/>
                <w:noProof/>
                <w:webHidden/>
              </w:rPr>
              <w:fldChar w:fldCharType="end"/>
            </w:r>
          </w:hyperlink>
        </w:p>
        <w:p w14:paraId="00D52CFE" w14:textId="7B9E6DD8" w:rsidR="0079593C" w:rsidRPr="00324883" w:rsidRDefault="00EB40B1">
          <w:pPr>
            <w:pStyle w:val="11"/>
            <w:tabs>
              <w:tab w:val="right" w:leader="dot" w:pos="9913"/>
            </w:tabs>
            <w:rPr>
              <w:rFonts w:ascii="Futuris" w:eastAsiaTheme="minorEastAsia" w:hAnsi="Futuris" w:cstheme="minorBidi"/>
              <w:noProof/>
              <w:sz w:val="22"/>
              <w:szCs w:val="22"/>
            </w:rPr>
          </w:pPr>
          <w:hyperlink w:anchor="_Toc54254526" w:history="1">
            <w:r w:rsidR="0079593C" w:rsidRPr="00324883">
              <w:rPr>
                <w:rStyle w:val="af5"/>
                <w:rFonts w:ascii="Futuris" w:hAnsi="Futuris"/>
                <w:noProof/>
              </w:rPr>
              <w:t>Приложение № 17 Книга учета приема и сдачи ключей</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_Toc54254526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79</w:t>
            </w:r>
            <w:r w:rsidR="0079593C" w:rsidRPr="00324883">
              <w:rPr>
                <w:rFonts w:ascii="Futuris" w:hAnsi="Futuris"/>
                <w:noProof/>
                <w:webHidden/>
              </w:rPr>
              <w:fldChar w:fldCharType="end"/>
            </w:r>
          </w:hyperlink>
        </w:p>
        <w:p w14:paraId="0D2BB9C2" w14:textId="107227A6" w:rsidR="0079593C" w:rsidRPr="00324883" w:rsidRDefault="00EB40B1">
          <w:pPr>
            <w:pStyle w:val="11"/>
            <w:tabs>
              <w:tab w:val="right" w:leader="dot" w:pos="9913"/>
            </w:tabs>
            <w:rPr>
              <w:rFonts w:ascii="Futuris" w:eastAsiaTheme="minorEastAsia" w:hAnsi="Futuris" w:cstheme="minorBidi"/>
              <w:noProof/>
              <w:sz w:val="22"/>
              <w:szCs w:val="22"/>
            </w:rPr>
          </w:pPr>
          <w:hyperlink w:anchor="_Toc54254527" w:history="1">
            <w:r w:rsidR="0079593C" w:rsidRPr="00324883">
              <w:rPr>
                <w:rStyle w:val="af5"/>
                <w:rFonts w:ascii="Futuris" w:hAnsi="Futuris"/>
                <w:noProof/>
              </w:rPr>
              <w:t>Приложение № 18 Предписание</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_Toc54254527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80</w:t>
            </w:r>
            <w:r w:rsidR="0079593C" w:rsidRPr="00324883">
              <w:rPr>
                <w:rFonts w:ascii="Futuris" w:hAnsi="Futuris"/>
                <w:noProof/>
                <w:webHidden/>
              </w:rPr>
              <w:fldChar w:fldCharType="end"/>
            </w:r>
          </w:hyperlink>
        </w:p>
        <w:p w14:paraId="618204C4" w14:textId="57845401" w:rsidR="0079593C" w:rsidRPr="00324883" w:rsidRDefault="00EB40B1">
          <w:pPr>
            <w:pStyle w:val="11"/>
            <w:tabs>
              <w:tab w:val="right" w:leader="dot" w:pos="9913"/>
            </w:tabs>
            <w:rPr>
              <w:rFonts w:ascii="Futuris" w:eastAsiaTheme="minorEastAsia" w:hAnsi="Futuris" w:cstheme="minorBidi"/>
              <w:noProof/>
              <w:sz w:val="22"/>
              <w:szCs w:val="22"/>
            </w:rPr>
          </w:pPr>
          <w:hyperlink w:anchor="_Toc54254528" w:history="1">
            <w:r w:rsidR="0079593C" w:rsidRPr="00324883">
              <w:rPr>
                <w:rStyle w:val="af5"/>
                <w:rFonts w:ascii="Futuris" w:hAnsi="Futuris"/>
                <w:noProof/>
              </w:rPr>
              <w:t>Приложение № 19 Задание на отгрузку железнодорожным транспортом</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_Toc54254528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82</w:t>
            </w:r>
            <w:r w:rsidR="0079593C" w:rsidRPr="00324883">
              <w:rPr>
                <w:rFonts w:ascii="Futuris" w:hAnsi="Futuris"/>
                <w:noProof/>
                <w:webHidden/>
              </w:rPr>
              <w:fldChar w:fldCharType="end"/>
            </w:r>
          </w:hyperlink>
        </w:p>
        <w:p w14:paraId="53FDCEDF" w14:textId="7460D1E9" w:rsidR="0079593C" w:rsidRPr="00324883" w:rsidRDefault="00EB40B1">
          <w:pPr>
            <w:pStyle w:val="11"/>
            <w:tabs>
              <w:tab w:val="right" w:leader="dot" w:pos="9913"/>
            </w:tabs>
            <w:rPr>
              <w:rFonts w:ascii="Futuris" w:eastAsiaTheme="minorEastAsia" w:hAnsi="Futuris" w:cstheme="minorBidi"/>
              <w:noProof/>
              <w:sz w:val="22"/>
              <w:szCs w:val="22"/>
            </w:rPr>
          </w:pPr>
          <w:hyperlink w:anchor="_Toc54254529" w:history="1">
            <w:r w:rsidR="0079593C" w:rsidRPr="00324883">
              <w:rPr>
                <w:rStyle w:val="af5"/>
                <w:rFonts w:ascii="Futuris" w:hAnsi="Futuris"/>
                <w:noProof/>
              </w:rPr>
              <w:t>Приложение № 20 Журнал пользования камерой хранения</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_Toc54254529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83</w:t>
            </w:r>
            <w:r w:rsidR="0079593C" w:rsidRPr="00324883">
              <w:rPr>
                <w:rFonts w:ascii="Futuris" w:hAnsi="Futuris"/>
                <w:noProof/>
                <w:webHidden/>
              </w:rPr>
              <w:fldChar w:fldCharType="end"/>
            </w:r>
          </w:hyperlink>
        </w:p>
        <w:p w14:paraId="4AF62650" w14:textId="5EEDB0D2" w:rsidR="0079593C" w:rsidRPr="00324883" w:rsidRDefault="00EB40B1">
          <w:pPr>
            <w:pStyle w:val="11"/>
            <w:tabs>
              <w:tab w:val="right" w:leader="dot" w:pos="9913"/>
            </w:tabs>
            <w:rPr>
              <w:rFonts w:ascii="Futuris" w:eastAsiaTheme="minorEastAsia" w:hAnsi="Futuris" w:cstheme="minorBidi"/>
              <w:noProof/>
              <w:sz w:val="22"/>
              <w:szCs w:val="22"/>
            </w:rPr>
          </w:pPr>
          <w:hyperlink w:anchor="_Toc54254530" w:history="1">
            <w:r w:rsidR="0079593C" w:rsidRPr="00324883">
              <w:rPr>
                <w:rStyle w:val="af5"/>
                <w:rFonts w:ascii="Futuris" w:hAnsi="Futuris"/>
                <w:noProof/>
              </w:rPr>
              <w:t>Приложение № 21 Образцы электронных пропусков</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_Toc54254530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84</w:t>
            </w:r>
            <w:r w:rsidR="0079593C" w:rsidRPr="00324883">
              <w:rPr>
                <w:rFonts w:ascii="Futuris" w:hAnsi="Futuris"/>
                <w:noProof/>
                <w:webHidden/>
              </w:rPr>
              <w:fldChar w:fldCharType="end"/>
            </w:r>
          </w:hyperlink>
        </w:p>
        <w:p w14:paraId="6028BB14" w14:textId="63484DC0" w:rsidR="0079593C" w:rsidRPr="00324883" w:rsidRDefault="00EB40B1">
          <w:pPr>
            <w:pStyle w:val="11"/>
            <w:tabs>
              <w:tab w:val="right" w:leader="dot" w:pos="9913"/>
            </w:tabs>
            <w:rPr>
              <w:rFonts w:ascii="Futuris" w:eastAsiaTheme="minorEastAsia" w:hAnsi="Futuris" w:cstheme="minorBidi"/>
              <w:noProof/>
              <w:sz w:val="22"/>
              <w:szCs w:val="22"/>
            </w:rPr>
          </w:pPr>
          <w:hyperlink w:anchor="_Toc54254531" w:history="1">
            <w:r w:rsidR="0079593C" w:rsidRPr="00324883">
              <w:rPr>
                <w:rStyle w:val="af5"/>
                <w:rFonts w:ascii="Futuris" w:hAnsi="Futuris"/>
                <w:noProof/>
              </w:rPr>
              <w:t>Приложение № 22 Правила доступа работников и посетителей на промышленную площадку по ул. Соликамская, 293 г. Перми</w:t>
            </w:r>
            <w:r w:rsidR="0079593C" w:rsidRPr="00324883">
              <w:rPr>
                <w:rFonts w:ascii="Futuris" w:hAnsi="Futuris"/>
                <w:noProof/>
                <w:webHidden/>
              </w:rPr>
              <w:tab/>
            </w:r>
            <w:r w:rsidR="0079593C" w:rsidRPr="00324883">
              <w:rPr>
                <w:rFonts w:ascii="Futuris" w:hAnsi="Futuris"/>
                <w:noProof/>
                <w:webHidden/>
              </w:rPr>
              <w:fldChar w:fldCharType="begin"/>
            </w:r>
            <w:r w:rsidR="0079593C" w:rsidRPr="00324883">
              <w:rPr>
                <w:rFonts w:ascii="Futuris" w:hAnsi="Futuris"/>
                <w:noProof/>
                <w:webHidden/>
              </w:rPr>
              <w:instrText xml:space="preserve"> PAGEREF _Toc54254531 \h </w:instrText>
            </w:r>
            <w:r w:rsidR="0079593C" w:rsidRPr="00324883">
              <w:rPr>
                <w:rFonts w:ascii="Futuris" w:hAnsi="Futuris"/>
                <w:noProof/>
                <w:webHidden/>
              </w:rPr>
            </w:r>
            <w:r w:rsidR="0079593C" w:rsidRPr="00324883">
              <w:rPr>
                <w:rFonts w:ascii="Futuris" w:hAnsi="Futuris"/>
                <w:noProof/>
                <w:webHidden/>
              </w:rPr>
              <w:fldChar w:fldCharType="separate"/>
            </w:r>
            <w:r w:rsidR="00D1312F">
              <w:rPr>
                <w:rFonts w:ascii="Futuris" w:hAnsi="Futuris"/>
                <w:noProof/>
                <w:webHidden/>
              </w:rPr>
              <w:t>86</w:t>
            </w:r>
            <w:r w:rsidR="0079593C" w:rsidRPr="00324883">
              <w:rPr>
                <w:rFonts w:ascii="Futuris" w:hAnsi="Futuris"/>
                <w:noProof/>
                <w:webHidden/>
              </w:rPr>
              <w:fldChar w:fldCharType="end"/>
            </w:r>
          </w:hyperlink>
        </w:p>
        <w:p w14:paraId="7710BC85" w14:textId="77777777" w:rsidR="004D5CA2" w:rsidRDefault="00302BBC">
          <w:r w:rsidRPr="00324883">
            <w:rPr>
              <w:rFonts w:ascii="Futuris" w:hAnsi="Futuris"/>
              <w:bCs/>
            </w:rPr>
            <w:fldChar w:fldCharType="end"/>
          </w:r>
        </w:p>
      </w:sdtContent>
    </w:sdt>
    <w:p w14:paraId="581D430F" w14:textId="77777777" w:rsidR="004D5CA2" w:rsidRDefault="004D5CA2"/>
    <w:p w14:paraId="75A28351" w14:textId="77777777" w:rsidR="004D5CA2" w:rsidRDefault="00302BBC">
      <w:pPr>
        <w:spacing w:after="160" w:line="259" w:lineRule="auto"/>
      </w:pPr>
      <w:r>
        <w:br w:type="page"/>
      </w:r>
    </w:p>
    <w:p w14:paraId="7694B7B4" w14:textId="77777777" w:rsidR="004D5CA2" w:rsidRDefault="00302BBC">
      <w:pPr>
        <w:rPr>
          <w:rFonts w:ascii="Futuris" w:hAnsi="Futuris"/>
        </w:rPr>
      </w:pPr>
      <w:r>
        <w:rPr>
          <w:rFonts w:ascii="Futuris" w:hAnsi="Futuris"/>
        </w:rPr>
        <w:lastRenderedPageBreak/>
        <w:t>Лист согласования документа</w:t>
      </w:r>
    </w:p>
    <w:p w14:paraId="42586934" w14:textId="77777777" w:rsidR="004D5CA2" w:rsidRDefault="004D5CA2">
      <w:pPr>
        <w:rPr>
          <w:rFonts w:ascii="Futuris" w:hAnsi="Futuris"/>
        </w:rPr>
      </w:pP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838"/>
        <w:gridCol w:w="787"/>
        <w:gridCol w:w="787"/>
        <w:gridCol w:w="1215"/>
        <w:gridCol w:w="822"/>
        <w:gridCol w:w="1098"/>
        <w:gridCol w:w="1202"/>
        <w:gridCol w:w="696"/>
        <w:gridCol w:w="886"/>
      </w:tblGrid>
      <w:tr w:rsidR="004D5CA2" w14:paraId="6F3D0DA3" w14:textId="77777777" w:rsidTr="00C05B16">
        <w:trPr>
          <w:trHeight w:val="856"/>
          <w:jc w:val="center"/>
        </w:trPr>
        <w:tc>
          <w:tcPr>
            <w:tcW w:w="2477" w:type="dxa"/>
            <w:gridSpan w:val="2"/>
            <w:vAlign w:val="center"/>
          </w:tcPr>
          <w:p w14:paraId="54C8D09F" w14:textId="77777777" w:rsidR="004D5CA2" w:rsidRDefault="00302BBC">
            <w:pPr>
              <w:contextualSpacing/>
              <w:jc w:val="both"/>
              <w:rPr>
                <w:rFonts w:ascii="Futuris" w:hAnsi="Futuris"/>
              </w:rPr>
            </w:pPr>
            <w:r>
              <w:rPr>
                <w:rFonts w:ascii="Futuris" w:hAnsi="Futuris"/>
              </w:rPr>
              <w:t>Вид документа:</w:t>
            </w:r>
          </w:p>
        </w:tc>
        <w:tc>
          <w:tcPr>
            <w:tcW w:w="7493" w:type="dxa"/>
            <w:gridSpan w:val="8"/>
            <w:vAlign w:val="center"/>
          </w:tcPr>
          <w:p w14:paraId="36F850B5" w14:textId="77777777" w:rsidR="004D5CA2" w:rsidRDefault="00302BBC">
            <w:pPr>
              <w:contextualSpacing/>
              <w:jc w:val="both"/>
              <w:rPr>
                <w:rFonts w:ascii="Futuris" w:hAnsi="Futuris"/>
                <w:caps/>
              </w:rPr>
            </w:pPr>
            <w:r>
              <w:rPr>
                <w:rFonts w:ascii="Futuris" w:hAnsi="Futuris"/>
                <w:caps/>
              </w:rPr>
              <w:t>ПОЛИТИКИ/ПРОЦЕДУРЫ</w:t>
            </w:r>
          </w:p>
        </w:tc>
      </w:tr>
      <w:tr w:rsidR="004D5CA2" w14:paraId="6C3E1684" w14:textId="77777777" w:rsidTr="00C05B16">
        <w:trPr>
          <w:trHeight w:val="856"/>
          <w:jc w:val="center"/>
        </w:trPr>
        <w:tc>
          <w:tcPr>
            <w:tcW w:w="2477" w:type="dxa"/>
            <w:gridSpan w:val="2"/>
            <w:vAlign w:val="center"/>
          </w:tcPr>
          <w:p w14:paraId="144116E9" w14:textId="77777777" w:rsidR="004D5CA2" w:rsidRDefault="00302BBC">
            <w:pPr>
              <w:contextualSpacing/>
              <w:jc w:val="both"/>
              <w:rPr>
                <w:rFonts w:ascii="Futuris" w:hAnsi="Futuris"/>
              </w:rPr>
            </w:pPr>
            <w:r>
              <w:rPr>
                <w:rFonts w:ascii="Futuris" w:hAnsi="Futuris"/>
              </w:rPr>
              <w:t>Наименование документа:</w:t>
            </w:r>
          </w:p>
        </w:tc>
        <w:tc>
          <w:tcPr>
            <w:tcW w:w="7493" w:type="dxa"/>
            <w:gridSpan w:val="8"/>
            <w:vAlign w:val="center"/>
          </w:tcPr>
          <w:p w14:paraId="2018A351" w14:textId="15331CDC" w:rsidR="004D5CA2" w:rsidRDefault="00302BBC">
            <w:pPr>
              <w:contextualSpacing/>
              <w:jc w:val="both"/>
              <w:rPr>
                <w:rFonts w:ascii="Futuris" w:hAnsi="Futuris"/>
                <w:caps/>
              </w:rPr>
            </w:pPr>
            <w:r>
              <w:rPr>
                <w:rFonts w:ascii="Futuris" w:hAnsi="Futuris"/>
                <w:caps/>
              </w:rPr>
              <w:t>ОРганизация КОНТРОЛЬНО-ПРОПУСКНОГО И ВНУТРИОБЪЕКТОВОГО РЕЖИМА НА ТЕРРИТОРИИ ао «кАМТЭКС-хИМПРОМ»</w:t>
            </w:r>
          </w:p>
        </w:tc>
      </w:tr>
      <w:tr w:rsidR="004D5CA2" w14:paraId="32EFE04D" w14:textId="77777777" w:rsidTr="00C05B16">
        <w:trPr>
          <w:trHeight w:val="856"/>
          <w:jc w:val="center"/>
        </w:trPr>
        <w:tc>
          <w:tcPr>
            <w:tcW w:w="2477" w:type="dxa"/>
            <w:gridSpan w:val="2"/>
            <w:tcBorders>
              <w:bottom w:val="single" w:sz="4" w:space="0" w:color="auto"/>
            </w:tcBorders>
            <w:vAlign w:val="center"/>
          </w:tcPr>
          <w:p w14:paraId="24F2B9B8" w14:textId="77777777" w:rsidR="004D5CA2" w:rsidRDefault="00302BBC">
            <w:pPr>
              <w:contextualSpacing/>
              <w:jc w:val="both"/>
              <w:rPr>
                <w:rFonts w:ascii="Futuris" w:hAnsi="Futuris"/>
              </w:rPr>
            </w:pPr>
            <w:r>
              <w:rPr>
                <w:rFonts w:ascii="Futuris" w:hAnsi="Futuris"/>
              </w:rPr>
              <w:t>Шифр документа:</w:t>
            </w:r>
          </w:p>
        </w:tc>
        <w:tc>
          <w:tcPr>
            <w:tcW w:w="7493" w:type="dxa"/>
            <w:gridSpan w:val="8"/>
            <w:tcBorders>
              <w:bottom w:val="single" w:sz="4" w:space="0" w:color="auto"/>
            </w:tcBorders>
            <w:vAlign w:val="center"/>
          </w:tcPr>
          <w:p w14:paraId="0ECB93C0" w14:textId="77777777" w:rsidR="004D5CA2" w:rsidRDefault="00302BBC">
            <w:pPr>
              <w:contextualSpacing/>
              <w:jc w:val="both"/>
              <w:rPr>
                <w:rFonts w:ascii="Futuris" w:hAnsi="Futuris"/>
              </w:rPr>
            </w:pPr>
            <w:r>
              <w:rPr>
                <w:rFonts w:ascii="Futuris" w:hAnsi="Futuris"/>
              </w:rPr>
              <w:t>ДП-ПП-52/00</w:t>
            </w:r>
          </w:p>
        </w:tc>
      </w:tr>
      <w:tr w:rsidR="004D5CA2" w14:paraId="17EB659C" w14:textId="77777777" w:rsidTr="00C05B16">
        <w:trPr>
          <w:trHeight w:val="20"/>
          <w:jc w:val="center"/>
        </w:trPr>
        <w:tc>
          <w:tcPr>
            <w:tcW w:w="7186" w:type="dxa"/>
            <w:gridSpan w:val="7"/>
            <w:tcBorders>
              <w:top w:val="single" w:sz="4" w:space="0" w:color="auto"/>
              <w:left w:val="nil"/>
              <w:bottom w:val="nil"/>
              <w:right w:val="nil"/>
            </w:tcBorders>
          </w:tcPr>
          <w:p w14:paraId="377CC29D" w14:textId="77777777" w:rsidR="004D5CA2" w:rsidRDefault="004D5CA2">
            <w:pPr>
              <w:contextualSpacing/>
              <w:jc w:val="both"/>
              <w:rPr>
                <w:rFonts w:ascii="Futuris" w:hAnsi="Futuris"/>
              </w:rPr>
            </w:pPr>
          </w:p>
        </w:tc>
        <w:tc>
          <w:tcPr>
            <w:tcW w:w="1202" w:type="dxa"/>
            <w:tcBorders>
              <w:top w:val="single" w:sz="4" w:space="0" w:color="auto"/>
              <w:left w:val="nil"/>
              <w:bottom w:val="nil"/>
              <w:right w:val="nil"/>
            </w:tcBorders>
          </w:tcPr>
          <w:p w14:paraId="4842D64E" w14:textId="77777777" w:rsidR="004D5CA2" w:rsidRDefault="004D5CA2">
            <w:pPr>
              <w:contextualSpacing/>
              <w:jc w:val="both"/>
              <w:rPr>
                <w:rFonts w:ascii="Futuris" w:hAnsi="Futuris"/>
              </w:rPr>
            </w:pPr>
          </w:p>
        </w:tc>
        <w:tc>
          <w:tcPr>
            <w:tcW w:w="696" w:type="dxa"/>
            <w:tcBorders>
              <w:top w:val="single" w:sz="4" w:space="0" w:color="auto"/>
              <w:left w:val="nil"/>
              <w:bottom w:val="nil"/>
              <w:right w:val="nil"/>
            </w:tcBorders>
          </w:tcPr>
          <w:p w14:paraId="47243CF0" w14:textId="77777777" w:rsidR="004D5CA2" w:rsidRDefault="004D5CA2">
            <w:pPr>
              <w:contextualSpacing/>
              <w:jc w:val="both"/>
              <w:rPr>
                <w:rFonts w:ascii="Futuris" w:hAnsi="Futuris"/>
              </w:rPr>
            </w:pPr>
          </w:p>
        </w:tc>
        <w:tc>
          <w:tcPr>
            <w:tcW w:w="886" w:type="dxa"/>
            <w:tcBorders>
              <w:top w:val="single" w:sz="4" w:space="0" w:color="auto"/>
              <w:left w:val="nil"/>
              <w:bottom w:val="nil"/>
              <w:right w:val="nil"/>
            </w:tcBorders>
          </w:tcPr>
          <w:p w14:paraId="54428B6B" w14:textId="77777777" w:rsidR="004D5CA2" w:rsidRDefault="004D5CA2">
            <w:pPr>
              <w:contextualSpacing/>
              <w:jc w:val="both"/>
              <w:rPr>
                <w:rFonts w:ascii="Futuris" w:hAnsi="Futuris"/>
              </w:rPr>
            </w:pPr>
          </w:p>
        </w:tc>
      </w:tr>
      <w:tr w:rsidR="004D5CA2" w14:paraId="563B0D78" w14:textId="77777777" w:rsidTr="00C05B16">
        <w:trPr>
          <w:trHeight w:val="20"/>
          <w:jc w:val="center"/>
        </w:trPr>
        <w:tc>
          <w:tcPr>
            <w:tcW w:w="8388" w:type="dxa"/>
            <w:gridSpan w:val="8"/>
            <w:tcBorders>
              <w:top w:val="nil"/>
              <w:left w:val="nil"/>
              <w:bottom w:val="nil"/>
              <w:right w:val="nil"/>
            </w:tcBorders>
          </w:tcPr>
          <w:p w14:paraId="3CA5CE11" w14:textId="77777777" w:rsidR="004D5CA2" w:rsidRDefault="00302BBC">
            <w:pPr>
              <w:contextualSpacing/>
              <w:jc w:val="both"/>
              <w:rPr>
                <w:rFonts w:ascii="Futuris" w:hAnsi="Futuris"/>
              </w:rPr>
            </w:pPr>
            <w:r>
              <w:rPr>
                <w:rFonts w:ascii="Futuris" w:hAnsi="Futuris"/>
              </w:rPr>
              <w:t>Разработчик:</w:t>
            </w:r>
          </w:p>
          <w:p w14:paraId="3FDF2516" w14:textId="77777777" w:rsidR="004D5CA2" w:rsidRDefault="004D5CA2">
            <w:pPr>
              <w:contextualSpacing/>
              <w:jc w:val="both"/>
              <w:rPr>
                <w:rFonts w:ascii="Futuris" w:hAnsi="Futuris"/>
              </w:rPr>
            </w:pPr>
          </w:p>
        </w:tc>
        <w:tc>
          <w:tcPr>
            <w:tcW w:w="1582" w:type="dxa"/>
            <w:gridSpan w:val="2"/>
            <w:tcBorders>
              <w:top w:val="nil"/>
              <w:left w:val="nil"/>
              <w:bottom w:val="nil"/>
              <w:right w:val="nil"/>
            </w:tcBorders>
          </w:tcPr>
          <w:p w14:paraId="6E9E9EB2" w14:textId="77777777" w:rsidR="004D5CA2" w:rsidRDefault="004D5CA2">
            <w:pPr>
              <w:contextualSpacing/>
              <w:jc w:val="both"/>
              <w:rPr>
                <w:rFonts w:ascii="Futuris" w:hAnsi="Futuris"/>
              </w:rPr>
            </w:pPr>
          </w:p>
        </w:tc>
      </w:tr>
      <w:tr w:rsidR="004D5CA2" w14:paraId="6EA97AA1" w14:textId="77777777" w:rsidTr="00C05B16">
        <w:trPr>
          <w:trHeight w:val="20"/>
          <w:jc w:val="center"/>
        </w:trPr>
        <w:tc>
          <w:tcPr>
            <w:tcW w:w="4051" w:type="dxa"/>
            <w:gridSpan w:val="4"/>
            <w:tcBorders>
              <w:top w:val="nil"/>
              <w:left w:val="nil"/>
              <w:bottom w:val="single" w:sz="4" w:space="0" w:color="auto"/>
              <w:right w:val="nil"/>
            </w:tcBorders>
            <w:vAlign w:val="bottom"/>
          </w:tcPr>
          <w:p w14:paraId="3280A9B5" w14:textId="77777777" w:rsidR="004D5CA2" w:rsidRDefault="00302BBC">
            <w:pPr>
              <w:contextualSpacing/>
              <w:jc w:val="both"/>
              <w:rPr>
                <w:rFonts w:ascii="Futuris" w:hAnsi="Futuris"/>
              </w:rPr>
            </w:pPr>
            <w:r>
              <w:rPr>
                <w:rFonts w:ascii="Futuris" w:hAnsi="Futuris"/>
              </w:rPr>
              <w:t>Начальник СВК</w:t>
            </w:r>
          </w:p>
        </w:tc>
        <w:tc>
          <w:tcPr>
            <w:tcW w:w="2037" w:type="dxa"/>
            <w:gridSpan w:val="2"/>
            <w:tcBorders>
              <w:top w:val="nil"/>
              <w:left w:val="nil"/>
              <w:bottom w:val="single" w:sz="4" w:space="0" w:color="auto"/>
              <w:right w:val="nil"/>
            </w:tcBorders>
            <w:vAlign w:val="bottom"/>
          </w:tcPr>
          <w:p w14:paraId="0CFB5AED" w14:textId="77777777" w:rsidR="004D5CA2" w:rsidRDefault="004D5CA2">
            <w:pPr>
              <w:contextualSpacing/>
              <w:jc w:val="both"/>
              <w:rPr>
                <w:rFonts w:ascii="Futuris" w:hAnsi="Futuris"/>
              </w:rPr>
            </w:pPr>
          </w:p>
        </w:tc>
        <w:tc>
          <w:tcPr>
            <w:tcW w:w="2300" w:type="dxa"/>
            <w:gridSpan w:val="2"/>
            <w:tcBorders>
              <w:top w:val="nil"/>
              <w:left w:val="nil"/>
              <w:bottom w:val="single" w:sz="4" w:space="0" w:color="auto"/>
              <w:right w:val="nil"/>
            </w:tcBorders>
            <w:vAlign w:val="bottom"/>
          </w:tcPr>
          <w:p w14:paraId="21DBE53B" w14:textId="77777777" w:rsidR="004D5CA2" w:rsidRDefault="00302BBC">
            <w:pPr>
              <w:contextualSpacing/>
              <w:jc w:val="both"/>
              <w:rPr>
                <w:rFonts w:ascii="Futuris" w:hAnsi="Futuris"/>
              </w:rPr>
            </w:pPr>
            <w:r>
              <w:rPr>
                <w:rFonts w:ascii="Futuris" w:hAnsi="Futuris"/>
              </w:rPr>
              <w:t>П.В. Горожанцев</w:t>
            </w:r>
          </w:p>
        </w:tc>
        <w:tc>
          <w:tcPr>
            <w:tcW w:w="1582" w:type="dxa"/>
            <w:gridSpan w:val="2"/>
            <w:tcBorders>
              <w:top w:val="nil"/>
              <w:left w:val="nil"/>
              <w:bottom w:val="single" w:sz="4" w:space="0" w:color="auto"/>
              <w:right w:val="nil"/>
            </w:tcBorders>
            <w:vAlign w:val="bottom"/>
          </w:tcPr>
          <w:p w14:paraId="0BF5C594" w14:textId="77777777" w:rsidR="004D5CA2" w:rsidRDefault="004D5CA2">
            <w:pPr>
              <w:contextualSpacing/>
              <w:jc w:val="both"/>
              <w:rPr>
                <w:rFonts w:ascii="Futuris" w:hAnsi="Futuris"/>
              </w:rPr>
            </w:pPr>
          </w:p>
        </w:tc>
      </w:tr>
      <w:tr w:rsidR="004D5CA2" w14:paraId="45E0A739" w14:textId="77777777" w:rsidTr="00C05B16">
        <w:trPr>
          <w:trHeight w:val="20"/>
          <w:jc w:val="center"/>
        </w:trPr>
        <w:tc>
          <w:tcPr>
            <w:tcW w:w="4051" w:type="dxa"/>
            <w:gridSpan w:val="4"/>
            <w:tcBorders>
              <w:top w:val="single" w:sz="4" w:space="0" w:color="auto"/>
              <w:left w:val="nil"/>
              <w:bottom w:val="nil"/>
              <w:right w:val="nil"/>
            </w:tcBorders>
            <w:vAlign w:val="bottom"/>
          </w:tcPr>
          <w:p w14:paraId="76D277B5" w14:textId="77777777" w:rsidR="004D5CA2" w:rsidRDefault="00302BBC">
            <w:pPr>
              <w:contextualSpacing/>
              <w:jc w:val="both"/>
              <w:rPr>
                <w:rFonts w:ascii="Futuris" w:hAnsi="Futuris"/>
              </w:rPr>
            </w:pPr>
            <w:r>
              <w:rPr>
                <w:rFonts w:ascii="Futuris" w:hAnsi="Futuris"/>
              </w:rPr>
              <w:t>(должность)</w:t>
            </w:r>
          </w:p>
        </w:tc>
        <w:tc>
          <w:tcPr>
            <w:tcW w:w="2037" w:type="dxa"/>
            <w:gridSpan w:val="2"/>
            <w:tcBorders>
              <w:top w:val="single" w:sz="4" w:space="0" w:color="auto"/>
              <w:left w:val="nil"/>
              <w:bottom w:val="nil"/>
              <w:right w:val="nil"/>
            </w:tcBorders>
            <w:vAlign w:val="bottom"/>
          </w:tcPr>
          <w:p w14:paraId="03475976" w14:textId="77777777" w:rsidR="004D5CA2" w:rsidRDefault="00302BBC">
            <w:pPr>
              <w:contextualSpacing/>
              <w:jc w:val="both"/>
              <w:rPr>
                <w:rFonts w:ascii="Futuris" w:hAnsi="Futuris"/>
              </w:rPr>
            </w:pPr>
            <w:r>
              <w:rPr>
                <w:rFonts w:ascii="Futuris" w:hAnsi="Futuris"/>
              </w:rPr>
              <w:t>(подпись)</w:t>
            </w:r>
          </w:p>
        </w:tc>
        <w:tc>
          <w:tcPr>
            <w:tcW w:w="2300" w:type="dxa"/>
            <w:gridSpan w:val="2"/>
            <w:tcBorders>
              <w:top w:val="single" w:sz="4" w:space="0" w:color="auto"/>
              <w:left w:val="nil"/>
              <w:bottom w:val="nil"/>
              <w:right w:val="nil"/>
            </w:tcBorders>
            <w:vAlign w:val="bottom"/>
          </w:tcPr>
          <w:p w14:paraId="633FBD56" w14:textId="77777777" w:rsidR="004D5CA2" w:rsidRDefault="00302BBC">
            <w:pPr>
              <w:contextualSpacing/>
              <w:jc w:val="both"/>
              <w:rPr>
                <w:rFonts w:ascii="Futuris" w:hAnsi="Futuris"/>
              </w:rPr>
            </w:pPr>
            <w:r>
              <w:rPr>
                <w:rFonts w:ascii="Futuris" w:hAnsi="Futuris"/>
              </w:rPr>
              <w:t>(Ф.И.О.)</w:t>
            </w:r>
          </w:p>
        </w:tc>
        <w:tc>
          <w:tcPr>
            <w:tcW w:w="1582" w:type="dxa"/>
            <w:gridSpan w:val="2"/>
            <w:tcBorders>
              <w:top w:val="single" w:sz="4" w:space="0" w:color="auto"/>
              <w:left w:val="nil"/>
              <w:bottom w:val="nil"/>
              <w:right w:val="nil"/>
            </w:tcBorders>
            <w:vAlign w:val="bottom"/>
          </w:tcPr>
          <w:p w14:paraId="1F4F724D" w14:textId="77777777" w:rsidR="004D5CA2" w:rsidRDefault="00302BBC">
            <w:pPr>
              <w:contextualSpacing/>
              <w:jc w:val="both"/>
              <w:rPr>
                <w:rFonts w:ascii="Futuris" w:hAnsi="Futuris"/>
              </w:rPr>
            </w:pPr>
            <w:r>
              <w:rPr>
                <w:rFonts w:ascii="Futuris" w:hAnsi="Futuris"/>
              </w:rPr>
              <w:t>(дата)</w:t>
            </w:r>
          </w:p>
        </w:tc>
      </w:tr>
      <w:tr w:rsidR="004D5CA2" w14:paraId="2F565905" w14:textId="77777777" w:rsidTr="00C05B16">
        <w:trPr>
          <w:trHeight w:val="20"/>
          <w:jc w:val="center"/>
        </w:trPr>
        <w:tc>
          <w:tcPr>
            <w:tcW w:w="1639" w:type="dxa"/>
            <w:tcBorders>
              <w:top w:val="nil"/>
              <w:left w:val="nil"/>
              <w:bottom w:val="nil"/>
              <w:right w:val="nil"/>
            </w:tcBorders>
          </w:tcPr>
          <w:p w14:paraId="567C18D6" w14:textId="77777777" w:rsidR="004D5CA2" w:rsidRDefault="004D5CA2">
            <w:pPr>
              <w:contextualSpacing/>
              <w:jc w:val="both"/>
              <w:rPr>
                <w:rFonts w:ascii="Futuris" w:hAnsi="Futuris"/>
              </w:rPr>
            </w:pPr>
          </w:p>
        </w:tc>
        <w:tc>
          <w:tcPr>
            <w:tcW w:w="838" w:type="dxa"/>
            <w:tcBorders>
              <w:top w:val="nil"/>
              <w:left w:val="nil"/>
              <w:bottom w:val="nil"/>
              <w:right w:val="nil"/>
            </w:tcBorders>
          </w:tcPr>
          <w:p w14:paraId="71D1AF7E" w14:textId="77777777" w:rsidR="004D5CA2" w:rsidRDefault="004D5CA2">
            <w:pPr>
              <w:contextualSpacing/>
              <w:jc w:val="both"/>
              <w:rPr>
                <w:rFonts w:ascii="Futuris" w:hAnsi="Futuris"/>
              </w:rPr>
            </w:pPr>
          </w:p>
        </w:tc>
        <w:tc>
          <w:tcPr>
            <w:tcW w:w="787" w:type="dxa"/>
            <w:tcBorders>
              <w:top w:val="nil"/>
              <w:left w:val="nil"/>
              <w:bottom w:val="nil"/>
              <w:right w:val="nil"/>
            </w:tcBorders>
          </w:tcPr>
          <w:p w14:paraId="1446683E" w14:textId="77777777" w:rsidR="004D5CA2" w:rsidRDefault="004D5CA2">
            <w:pPr>
              <w:contextualSpacing/>
              <w:jc w:val="both"/>
              <w:rPr>
                <w:rFonts w:ascii="Futuris" w:hAnsi="Futuris"/>
              </w:rPr>
            </w:pPr>
          </w:p>
        </w:tc>
        <w:tc>
          <w:tcPr>
            <w:tcW w:w="787" w:type="dxa"/>
            <w:tcBorders>
              <w:top w:val="nil"/>
              <w:left w:val="nil"/>
              <w:bottom w:val="nil"/>
              <w:right w:val="nil"/>
            </w:tcBorders>
          </w:tcPr>
          <w:p w14:paraId="6C19C28D" w14:textId="77777777" w:rsidR="004D5CA2" w:rsidRDefault="004D5CA2">
            <w:pPr>
              <w:contextualSpacing/>
              <w:jc w:val="both"/>
              <w:rPr>
                <w:rFonts w:ascii="Futuris" w:hAnsi="Futuris"/>
              </w:rPr>
            </w:pPr>
          </w:p>
        </w:tc>
        <w:tc>
          <w:tcPr>
            <w:tcW w:w="1215" w:type="dxa"/>
            <w:tcBorders>
              <w:top w:val="nil"/>
              <w:left w:val="nil"/>
              <w:bottom w:val="nil"/>
              <w:right w:val="nil"/>
            </w:tcBorders>
          </w:tcPr>
          <w:p w14:paraId="3349859F" w14:textId="77777777" w:rsidR="004D5CA2" w:rsidRDefault="004D5CA2">
            <w:pPr>
              <w:contextualSpacing/>
              <w:jc w:val="both"/>
              <w:rPr>
                <w:rFonts w:ascii="Futuris" w:hAnsi="Futuris"/>
              </w:rPr>
            </w:pPr>
          </w:p>
        </w:tc>
        <w:tc>
          <w:tcPr>
            <w:tcW w:w="822" w:type="dxa"/>
            <w:tcBorders>
              <w:top w:val="nil"/>
              <w:left w:val="nil"/>
              <w:bottom w:val="nil"/>
              <w:right w:val="nil"/>
            </w:tcBorders>
          </w:tcPr>
          <w:p w14:paraId="2697FBE8" w14:textId="77777777" w:rsidR="004D5CA2" w:rsidRDefault="004D5CA2">
            <w:pPr>
              <w:contextualSpacing/>
              <w:jc w:val="both"/>
              <w:rPr>
                <w:rFonts w:ascii="Futuris" w:hAnsi="Futuris"/>
              </w:rPr>
            </w:pPr>
          </w:p>
        </w:tc>
        <w:tc>
          <w:tcPr>
            <w:tcW w:w="1098" w:type="dxa"/>
            <w:tcBorders>
              <w:top w:val="nil"/>
              <w:left w:val="nil"/>
              <w:bottom w:val="nil"/>
              <w:right w:val="nil"/>
            </w:tcBorders>
          </w:tcPr>
          <w:p w14:paraId="2FA7B046" w14:textId="77777777" w:rsidR="004D5CA2" w:rsidRDefault="004D5CA2">
            <w:pPr>
              <w:contextualSpacing/>
              <w:jc w:val="both"/>
              <w:rPr>
                <w:rFonts w:ascii="Futuris" w:hAnsi="Futuris"/>
              </w:rPr>
            </w:pPr>
          </w:p>
        </w:tc>
        <w:tc>
          <w:tcPr>
            <w:tcW w:w="1202" w:type="dxa"/>
            <w:tcBorders>
              <w:top w:val="nil"/>
              <w:left w:val="nil"/>
              <w:bottom w:val="nil"/>
              <w:right w:val="nil"/>
            </w:tcBorders>
          </w:tcPr>
          <w:p w14:paraId="4F2241B9" w14:textId="77777777" w:rsidR="004D5CA2" w:rsidRDefault="004D5CA2">
            <w:pPr>
              <w:contextualSpacing/>
              <w:jc w:val="both"/>
              <w:rPr>
                <w:rFonts w:ascii="Futuris" w:hAnsi="Futuris"/>
              </w:rPr>
            </w:pPr>
          </w:p>
        </w:tc>
        <w:tc>
          <w:tcPr>
            <w:tcW w:w="696" w:type="dxa"/>
            <w:tcBorders>
              <w:top w:val="nil"/>
              <w:left w:val="nil"/>
              <w:bottom w:val="nil"/>
              <w:right w:val="nil"/>
            </w:tcBorders>
          </w:tcPr>
          <w:p w14:paraId="70403D4E" w14:textId="77777777" w:rsidR="004D5CA2" w:rsidRDefault="004D5CA2">
            <w:pPr>
              <w:contextualSpacing/>
              <w:jc w:val="both"/>
              <w:rPr>
                <w:rFonts w:ascii="Futuris" w:hAnsi="Futuris"/>
              </w:rPr>
            </w:pPr>
          </w:p>
        </w:tc>
        <w:tc>
          <w:tcPr>
            <w:tcW w:w="886" w:type="dxa"/>
            <w:tcBorders>
              <w:top w:val="nil"/>
              <w:left w:val="nil"/>
              <w:bottom w:val="nil"/>
              <w:right w:val="nil"/>
            </w:tcBorders>
          </w:tcPr>
          <w:p w14:paraId="6B7CD723" w14:textId="77777777" w:rsidR="004D5CA2" w:rsidRDefault="004D5CA2">
            <w:pPr>
              <w:contextualSpacing/>
              <w:jc w:val="both"/>
              <w:rPr>
                <w:rFonts w:ascii="Futuris" w:hAnsi="Futuris"/>
              </w:rPr>
            </w:pPr>
          </w:p>
        </w:tc>
      </w:tr>
      <w:tr w:rsidR="004D5CA2" w14:paraId="430E8E92" w14:textId="77777777" w:rsidTr="00C05B16">
        <w:trPr>
          <w:trHeight w:val="20"/>
          <w:jc w:val="center"/>
        </w:trPr>
        <w:tc>
          <w:tcPr>
            <w:tcW w:w="9970" w:type="dxa"/>
            <w:gridSpan w:val="10"/>
            <w:tcBorders>
              <w:top w:val="nil"/>
              <w:left w:val="nil"/>
              <w:bottom w:val="nil"/>
              <w:right w:val="nil"/>
            </w:tcBorders>
          </w:tcPr>
          <w:p w14:paraId="1EA1DFAC" w14:textId="77777777" w:rsidR="004D5CA2" w:rsidRDefault="00302BBC">
            <w:pPr>
              <w:contextualSpacing/>
              <w:jc w:val="both"/>
              <w:rPr>
                <w:rFonts w:ascii="Futuris" w:hAnsi="Futuris"/>
              </w:rPr>
            </w:pPr>
            <w:r>
              <w:rPr>
                <w:rFonts w:ascii="Futuris" w:hAnsi="Futuris"/>
              </w:rPr>
              <w:t>СОГЛАСОВАНО:</w:t>
            </w:r>
          </w:p>
        </w:tc>
      </w:tr>
      <w:tr w:rsidR="004D5CA2" w14:paraId="70A097A1" w14:textId="77777777" w:rsidTr="00C05B16">
        <w:trPr>
          <w:trHeight w:val="20"/>
          <w:jc w:val="center"/>
        </w:trPr>
        <w:tc>
          <w:tcPr>
            <w:tcW w:w="4051" w:type="dxa"/>
            <w:gridSpan w:val="4"/>
            <w:tcBorders>
              <w:top w:val="nil"/>
              <w:left w:val="nil"/>
              <w:bottom w:val="nil"/>
              <w:right w:val="nil"/>
            </w:tcBorders>
          </w:tcPr>
          <w:p w14:paraId="20803CA6" w14:textId="77777777" w:rsidR="004D5CA2" w:rsidRDefault="004D5CA2">
            <w:pPr>
              <w:contextualSpacing/>
              <w:jc w:val="both"/>
              <w:rPr>
                <w:rFonts w:ascii="Futuris" w:hAnsi="Futuris"/>
              </w:rPr>
            </w:pPr>
          </w:p>
        </w:tc>
        <w:tc>
          <w:tcPr>
            <w:tcW w:w="2037" w:type="dxa"/>
            <w:gridSpan w:val="2"/>
            <w:tcBorders>
              <w:top w:val="nil"/>
              <w:left w:val="nil"/>
              <w:bottom w:val="nil"/>
              <w:right w:val="nil"/>
            </w:tcBorders>
          </w:tcPr>
          <w:p w14:paraId="72A37C53" w14:textId="77777777" w:rsidR="004D5CA2" w:rsidRDefault="004D5CA2">
            <w:pPr>
              <w:contextualSpacing/>
              <w:jc w:val="both"/>
              <w:rPr>
                <w:rFonts w:ascii="Futuris" w:hAnsi="Futuris"/>
              </w:rPr>
            </w:pPr>
          </w:p>
        </w:tc>
        <w:tc>
          <w:tcPr>
            <w:tcW w:w="2300" w:type="dxa"/>
            <w:gridSpan w:val="2"/>
            <w:tcBorders>
              <w:top w:val="nil"/>
              <w:left w:val="nil"/>
              <w:bottom w:val="nil"/>
              <w:right w:val="nil"/>
            </w:tcBorders>
          </w:tcPr>
          <w:p w14:paraId="04E57C0F" w14:textId="77777777" w:rsidR="004D5CA2" w:rsidRDefault="004D5CA2">
            <w:pPr>
              <w:contextualSpacing/>
              <w:jc w:val="both"/>
              <w:rPr>
                <w:rFonts w:ascii="Futuris" w:hAnsi="Futuris"/>
              </w:rPr>
            </w:pPr>
          </w:p>
        </w:tc>
        <w:tc>
          <w:tcPr>
            <w:tcW w:w="1582" w:type="dxa"/>
            <w:gridSpan w:val="2"/>
            <w:tcBorders>
              <w:top w:val="nil"/>
              <w:left w:val="nil"/>
              <w:bottom w:val="nil"/>
              <w:right w:val="nil"/>
            </w:tcBorders>
          </w:tcPr>
          <w:p w14:paraId="72D50152" w14:textId="77777777" w:rsidR="004D5CA2" w:rsidRDefault="004D5CA2">
            <w:pPr>
              <w:contextualSpacing/>
              <w:jc w:val="both"/>
              <w:rPr>
                <w:rFonts w:ascii="Futuris" w:hAnsi="Futuris"/>
              </w:rPr>
            </w:pPr>
          </w:p>
        </w:tc>
      </w:tr>
      <w:tr w:rsidR="004D5CA2" w14:paraId="32078146" w14:textId="77777777" w:rsidTr="00C05B16">
        <w:trPr>
          <w:trHeight w:val="20"/>
          <w:jc w:val="center"/>
        </w:trPr>
        <w:tc>
          <w:tcPr>
            <w:tcW w:w="4051" w:type="dxa"/>
            <w:gridSpan w:val="4"/>
            <w:tcBorders>
              <w:top w:val="nil"/>
              <w:left w:val="nil"/>
              <w:bottom w:val="single" w:sz="4" w:space="0" w:color="auto"/>
              <w:right w:val="nil"/>
            </w:tcBorders>
            <w:vAlign w:val="bottom"/>
          </w:tcPr>
          <w:p w14:paraId="5BE5EA9B" w14:textId="77777777" w:rsidR="004D5CA2" w:rsidRDefault="00302BBC">
            <w:pPr>
              <w:contextualSpacing/>
              <w:jc w:val="both"/>
              <w:rPr>
                <w:rFonts w:ascii="Futuris" w:hAnsi="Futuris"/>
              </w:rPr>
            </w:pPr>
            <w:r>
              <w:rPr>
                <w:rFonts w:ascii="Futuris" w:hAnsi="Futuris"/>
              </w:rPr>
              <w:t>Главный инженер</w:t>
            </w:r>
          </w:p>
        </w:tc>
        <w:tc>
          <w:tcPr>
            <w:tcW w:w="2037" w:type="dxa"/>
            <w:gridSpan w:val="2"/>
            <w:tcBorders>
              <w:top w:val="nil"/>
              <w:left w:val="nil"/>
              <w:bottom w:val="single" w:sz="4" w:space="0" w:color="auto"/>
              <w:right w:val="nil"/>
            </w:tcBorders>
            <w:vAlign w:val="bottom"/>
          </w:tcPr>
          <w:p w14:paraId="1E662489" w14:textId="77777777" w:rsidR="004D5CA2" w:rsidRDefault="004D5CA2">
            <w:pPr>
              <w:contextualSpacing/>
              <w:jc w:val="both"/>
              <w:rPr>
                <w:rFonts w:ascii="Futuris" w:hAnsi="Futuris"/>
              </w:rPr>
            </w:pPr>
          </w:p>
        </w:tc>
        <w:tc>
          <w:tcPr>
            <w:tcW w:w="2300" w:type="dxa"/>
            <w:gridSpan w:val="2"/>
            <w:tcBorders>
              <w:top w:val="nil"/>
              <w:left w:val="nil"/>
              <w:bottom w:val="single" w:sz="4" w:space="0" w:color="auto"/>
              <w:right w:val="nil"/>
            </w:tcBorders>
            <w:vAlign w:val="bottom"/>
          </w:tcPr>
          <w:p w14:paraId="4F9468A5" w14:textId="77777777" w:rsidR="004D5CA2" w:rsidRDefault="00302BBC">
            <w:pPr>
              <w:contextualSpacing/>
              <w:jc w:val="both"/>
              <w:rPr>
                <w:rFonts w:ascii="Futuris" w:hAnsi="Futuris"/>
              </w:rPr>
            </w:pPr>
            <w:r>
              <w:rPr>
                <w:rFonts w:ascii="Futuris" w:hAnsi="Futuris"/>
              </w:rPr>
              <w:t xml:space="preserve">В.Н. Сухинин </w:t>
            </w:r>
          </w:p>
        </w:tc>
        <w:tc>
          <w:tcPr>
            <w:tcW w:w="1582" w:type="dxa"/>
            <w:gridSpan w:val="2"/>
            <w:tcBorders>
              <w:top w:val="nil"/>
              <w:left w:val="nil"/>
              <w:bottom w:val="single" w:sz="4" w:space="0" w:color="auto"/>
              <w:right w:val="nil"/>
            </w:tcBorders>
            <w:vAlign w:val="bottom"/>
          </w:tcPr>
          <w:p w14:paraId="0B7F69B8" w14:textId="77777777" w:rsidR="004D5CA2" w:rsidRDefault="004D5CA2">
            <w:pPr>
              <w:contextualSpacing/>
              <w:jc w:val="both"/>
              <w:rPr>
                <w:rFonts w:ascii="Futuris" w:hAnsi="Futuris"/>
              </w:rPr>
            </w:pPr>
          </w:p>
        </w:tc>
      </w:tr>
      <w:tr w:rsidR="004D5CA2" w14:paraId="41D3FB60" w14:textId="77777777" w:rsidTr="00C05B16">
        <w:trPr>
          <w:trHeight w:val="20"/>
          <w:jc w:val="center"/>
        </w:trPr>
        <w:tc>
          <w:tcPr>
            <w:tcW w:w="4051" w:type="dxa"/>
            <w:gridSpan w:val="4"/>
            <w:tcBorders>
              <w:top w:val="single" w:sz="4" w:space="0" w:color="auto"/>
              <w:left w:val="nil"/>
              <w:bottom w:val="nil"/>
              <w:right w:val="nil"/>
            </w:tcBorders>
            <w:vAlign w:val="bottom"/>
          </w:tcPr>
          <w:p w14:paraId="64F73491" w14:textId="77777777" w:rsidR="004D5CA2" w:rsidRDefault="00302BBC">
            <w:pPr>
              <w:contextualSpacing/>
              <w:jc w:val="both"/>
              <w:rPr>
                <w:rFonts w:ascii="Futuris" w:hAnsi="Futuris"/>
              </w:rPr>
            </w:pPr>
            <w:r>
              <w:rPr>
                <w:rFonts w:ascii="Futuris" w:hAnsi="Futuris"/>
              </w:rPr>
              <w:t>(должность)</w:t>
            </w:r>
          </w:p>
        </w:tc>
        <w:tc>
          <w:tcPr>
            <w:tcW w:w="2037" w:type="dxa"/>
            <w:gridSpan w:val="2"/>
            <w:tcBorders>
              <w:top w:val="single" w:sz="4" w:space="0" w:color="auto"/>
              <w:left w:val="nil"/>
              <w:bottom w:val="nil"/>
              <w:right w:val="nil"/>
            </w:tcBorders>
            <w:vAlign w:val="bottom"/>
          </w:tcPr>
          <w:p w14:paraId="7AA88C38" w14:textId="77777777" w:rsidR="004D5CA2" w:rsidRDefault="00302BBC">
            <w:pPr>
              <w:contextualSpacing/>
              <w:jc w:val="both"/>
              <w:rPr>
                <w:rFonts w:ascii="Futuris" w:hAnsi="Futuris"/>
              </w:rPr>
            </w:pPr>
            <w:r>
              <w:rPr>
                <w:rFonts w:ascii="Futuris" w:hAnsi="Futuris"/>
              </w:rPr>
              <w:t>(подпись)</w:t>
            </w:r>
          </w:p>
        </w:tc>
        <w:tc>
          <w:tcPr>
            <w:tcW w:w="2300" w:type="dxa"/>
            <w:gridSpan w:val="2"/>
            <w:tcBorders>
              <w:top w:val="single" w:sz="4" w:space="0" w:color="auto"/>
              <w:left w:val="nil"/>
              <w:bottom w:val="nil"/>
              <w:right w:val="nil"/>
            </w:tcBorders>
            <w:vAlign w:val="bottom"/>
          </w:tcPr>
          <w:p w14:paraId="2F182F9D" w14:textId="77777777" w:rsidR="004D5CA2" w:rsidRDefault="00302BBC">
            <w:pPr>
              <w:contextualSpacing/>
              <w:jc w:val="both"/>
              <w:rPr>
                <w:rFonts w:ascii="Futuris" w:hAnsi="Futuris"/>
              </w:rPr>
            </w:pPr>
            <w:r>
              <w:rPr>
                <w:rFonts w:ascii="Futuris" w:hAnsi="Futuris"/>
              </w:rPr>
              <w:t>(Ф.И.О.)</w:t>
            </w:r>
          </w:p>
        </w:tc>
        <w:tc>
          <w:tcPr>
            <w:tcW w:w="1582" w:type="dxa"/>
            <w:gridSpan w:val="2"/>
            <w:tcBorders>
              <w:top w:val="single" w:sz="4" w:space="0" w:color="auto"/>
              <w:left w:val="nil"/>
              <w:bottom w:val="nil"/>
              <w:right w:val="nil"/>
            </w:tcBorders>
            <w:vAlign w:val="bottom"/>
          </w:tcPr>
          <w:p w14:paraId="4DE769D5" w14:textId="77777777" w:rsidR="004D5CA2" w:rsidRDefault="00302BBC">
            <w:pPr>
              <w:contextualSpacing/>
              <w:jc w:val="both"/>
              <w:rPr>
                <w:rFonts w:ascii="Futuris" w:hAnsi="Futuris"/>
              </w:rPr>
            </w:pPr>
            <w:r>
              <w:rPr>
                <w:rFonts w:ascii="Futuris" w:hAnsi="Futuris"/>
              </w:rPr>
              <w:t>(дата)</w:t>
            </w:r>
          </w:p>
        </w:tc>
      </w:tr>
      <w:tr w:rsidR="004D5CA2" w14:paraId="78A67812" w14:textId="77777777" w:rsidTr="00C05B16">
        <w:trPr>
          <w:trHeight w:val="20"/>
          <w:jc w:val="center"/>
        </w:trPr>
        <w:tc>
          <w:tcPr>
            <w:tcW w:w="4051" w:type="dxa"/>
            <w:gridSpan w:val="4"/>
            <w:tcBorders>
              <w:top w:val="nil"/>
              <w:left w:val="nil"/>
              <w:bottom w:val="nil"/>
              <w:right w:val="nil"/>
            </w:tcBorders>
          </w:tcPr>
          <w:p w14:paraId="7C5F7A66" w14:textId="77777777" w:rsidR="004D5CA2" w:rsidRDefault="004D5CA2">
            <w:pPr>
              <w:contextualSpacing/>
              <w:jc w:val="both"/>
              <w:rPr>
                <w:rFonts w:ascii="Futuris" w:hAnsi="Futuris"/>
              </w:rPr>
            </w:pPr>
          </w:p>
        </w:tc>
        <w:tc>
          <w:tcPr>
            <w:tcW w:w="2037" w:type="dxa"/>
            <w:gridSpan w:val="2"/>
            <w:tcBorders>
              <w:top w:val="nil"/>
              <w:left w:val="nil"/>
              <w:bottom w:val="nil"/>
              <w:right w:val="nil"/>
            </w:tcBorders>
          </w:tcPr>
          <w:p w14:paraId="75E783CD" w14:textId="77777777" w:rsidR="004D5CA2" w:rsidRDefault="004D5CA2">
            <w:pPr>
              <w:contextualSpacing/>
              <w:jc w:val="both"/>
              <w:rPr>
                <w:rFonts w:ascii="Futuris" w:hAnsi="Futuris"/>
              </w:rPr>
            </w:pPr>
          </w:p>
        </w:tc>
        <w:tc>
          <w:tcPr>
            <w:tcW w:w="2300" w:type="dxa"/>
            <w:gridSpan w:val="2"/>
            <w:tcBorders>
              <w:top w:val="nil"/>
              <w:left w:val="nil"/>
              <w:bottom w:val="nil"/>
              <w:right w:val="nil"/>
            </w:tcBorders>
          </w:tcPr>
          <w:p w14:paraId="4DB84D47" w14:textId="77777777" w:rsidR="004D5CA2" w:rsidRDefault="004D5CA2">
            <w:pPr>
              <w:contextualSpacing/>
              <w:jc w:val="both"/>
              <w:rPr>
                <w:rFonts w:ascii="Futuris" w:hAnsi="Futuris"/>
              </w:rPr>
            </w:pPr>
          </w:p>
        </w:tc>
        <w:tc>
          <w:tcPr>
            <w:tcW w:w="1582" w:type="dxa"/>
            <w:gridSpan w:val="2"/>
            <w:tcBorders>
              <w:top w:val="nil"/>
              <w:left w:val="nil"/>
              <w:bottom w:val="nil"/>
              <w:right w:val="nil"/>
            </w:tcBorders>
          </w:tcPr>
          <w:p w14:paraId="327975BC" w14:textId="77777777" w:rsidR="004D5CA2" w:rsidRDefault="004D5CA2">
            <w:pPr>
              <w:contextualSpacing/>
              <w:jc w:val="both"/>
              <w:rPr>
                <w:rFonts w:ascii="Futuris" w:hAnsi="Futuris"/>
              </w:rPr>
            </w:pPr>
          </w:p>
        </w:tc>
      </w:tr>
      <w:tr w:rsidR="004D5CA2" w14:paraId="42908C6A" w14:textId="77777777" w:rsidTr="00C05B16">
        <w:trPr>
          <w:trHeight w:val="20"/>
          <w:jc w:val="center"/>
        </w:trPr>
        <w:tc>
          <w:tcPr>
            <w:tcW w:w="4051" w:type="dxa"/>
            <w:gridSpan w:val="4"/>
            <w:tcBorders>
              <w:top w:val="nil"/>
              <w:left w:val="nil"/>
              <w:bottom w:val="single" w:sz="4" w:space="0" w:color="auto"/>
              <w:right w:val="nil"/>
            </w:tcBorders>
            <w:vAlign w:val="bottom"/>
          </w:tcPr>
          <w:p w14:paraId="25595562" w14:textId="77777777" w:rsidR="004D5CA2" w:rsidRDefault="00302BBC">
            <w:pPr>
              <w:autoSpaceDE w:val="0"/>
              <w:autoSpaceDN w:val="0"/>
              <w:adjustRightInd w:val="0"/>
              <w:contextualSpacing/>
              <w:rPr>
                <w:rFonts w:ascii="Futuris" w:hAnsi="Futuris"/>
                <w:bCs/>
              </w:rPr>
            </w:pPr>
            <w:r>
              <w:rPr>
                <w:rFonts w:ascii="Futuris" w:hAnsi="Futuris"/>
                <w:bCs/>
              </w:rPr>
              <w:t>Заместитель главного инженера по ПБ</w:t>
            </w:r>
          </w:p>
        </w:tc>
        <w:tc>
          <w:tcPr>
            <w:tcW w:w="2037" w:type="dxa"/>
            <w:gridSpan w:val="2"/>
            <w:tcBorders>
              <w:top w:val="nil"/>
              <w:left w:val="nil"/>
              <w:bottom w:val="single" w:sz="4" w:space="0" w:color="auto"/>
              <w:right w:val="nil"/>
            </w:tcBorders>
            <w:vAlign w:val="bottom"/>
          </w:tcPr>
          <w:p w14:paraId="6F2D5A67" w14:textId="77777777" w:rsidR="004D5CA2" w:rsidRDefault="004D5CA2">
            <w:pPr>
              <w:autoSpaceDE w:val="0"/>
              <w:autoSpaceDN w:val="0"/>
              <w:adjustRightInd w:val="0"/>
              <w:contextualSpacing/>
              <w:jc w:val="both"/>
              <w:rPr>
                <w:rFonts w:ascii="Futuris" w:hAnsi="Futuris"/>
                <w:bCs/>
              </w:rPr>
            </w:pPr>
          </w:p>
        </w:tc>
        <w:tc>
          <w:tcPr>
            <w:tcW w:w="2300" w:type="dxa"/>
            <w:gridSpan w:val="2"/>
            <w:tcBorders>
              <w:top w:val="nil"/>
              <w:left w:val="nil"/>
              <w:bottom w:val="single" w:sz="4" w:space="0" w:color="auto"/>
              <w:right w:val="nil"/>
            </w:tcBorders>
            <w:vAlign w:val="bottom"/>
          </w:tcPr>
          <w:p w14:paraId="39F21E66" w14:textId="77777777" w:rsidR="004D5CA2" w:rsidRDefault="00302BBC">
            <w:pPr>
              <w:autoSpaceDE w:val="0"/>
              <w:autoSpaceDN w:val="0"/>
              <w:adjustRightInd w:val="0"/>
              <w:contextualSpacing/>
              <w:jc w:val="both"/>
              <w:rPr>
                <w:rFonts w:ascii="Futuris" w:hAnsi="Futuris"/>
                <w:bCs/>
              </w:rPr>
            </w:pPr>
            <w:r>
              <w:rPr>
                <w:rFonts w:ascii="Futuris" w:hAnsi="Futuris"/>
                <w:bCs/>
              </w:rPr>
              <w:t xml:space="preserve">А.А. Субботин </w:t>
            </w:r>
          </w:p>
        </w:tc>
        <w:tc>
          <w:tcPr>
            <w:tcW w:w="1582" w:type="dxa"/>
            <w:gridSpan w:val="2"/>
            <w:tcBorders>
              <w:top w:val="nil"/>
              <w:left w:val="nil"/>
              <w:bottom w:val="single" w:sz="4" w:space="0" w:color="auto"/>
              <w:right w:val="nil"/>
            </w:tcBorders>
            <w:vAlign w:val="bottom"/>
          </w:tcPr>
          <w:p w14:paraId="188507FF" w14:textId="77777777" w:rsidR="004D5CA2" w:rsidRDefault="004D5CA2">
            <w:pPr>
              <w:contextualSpacing/>
              <w:jc w:val="both"/>
              <w:rPr>
                <w:rFonts w:ascii="Futuris" w:hAnsi="Futuris"/>
              </w:rPr>
            </w:pPr>
          </w:p>
        </w:tc>
      </w:tr>
      <w:tr w:rsidR="004D5CA2" w14:paraId="7E0AF4C0" w14:textId="77777777" w:rsidTr="00C05B16">
        <w:trPr>
          <w:trHeight w:val="20"/>
          <w:jc w:val="center"/>
        </w:trPr>
        <w:tc>
          <w:tcPr>
            <w:tcW w:w="4051" w:type="dxa"/>
            <w:gridSpan w:val="4"/>
            <w:tcBorders>
              <w:top w:val="single" w:sz="4" w:space="0" w:color="auto"/>
              <w:left w:val="nil"/>
              <w:bottom w:val="nil"/>
              <w:right w:val="nil"/>
            </w:tcBorders>
            <w:vAlign w:val="bottom"/>
          </w:tcPr>
          <w:p w14:paraId="3E67A2FD" w14:textId="77777777" w:rsidR="004D5CA2" w:rsidRDefault="00302BBC">
            <w:pPr>
              <w:contextualSpacing/>
              <w:jc w:val="both"/>
              <w:rPr>
                <w:rFonts w:ascii="Futuris" w:hAnsi="Futuris"/>
              </w:rPr>
            </w:pPr>
            <w:r>
              <w:rPr>
                <w:rFonts w:ascii="Futuris" w:hAnsi="Futuris"/>
              </w:rPr>
              <w:t>(должность)</w:t>
            </w:r>
          </w:p>
        </w:tc>
        <w:tc>
          <w:tcPr>
            <w:tcW w:w="2037" w:type="dxa"/>
            <w:gridSpan w:val="2"/>
            <w:tcBorders>
              <w:top w:val="single" w:sz="4" w:space="0" w:color="auto"/>
              <w:left w:val="nil"/>
              <w:bottom w:val="nil"/>
              <w:right w:val="nil"/>
            </w:tcBorders>
            <w:vAlign w:val="bottom"/>
          </w:tcPr>
          <w:p w14:paraId="28E48DA4" w14:textId="77777777" w:rsidR="004D5CA2" w:rsidRDefault="00302BBC">
            <w:pPr>
              <w:contextualSpacing/>
              <w:jc w:val="both"/>
              <w:rPr>
                <w:rFonts w:ascii="Futuris" w:hAnsi="Futuris"/>
              </w:rPr>
            </w:pPr>
            <w:r>
              <w:rPr>
                <w:rFonts w:ascii="Futuris" w:hAnsi="Futuris"/>
              </w:rPr>
              <w:t>(подпись)</w:t>
            </w:r>
          </w:p>
        </w:tc>
        <w:tc>
          <w:tcPr>
            <w:tcW w:w="2300" w:type="dxa"/>
            <w:gridSpan w:val="2"/>
            <w:tcBorders>
              <w:top w:val="single" w:sz="4" w:space="0" w:color="auto"/>
              <w:left w:val="nil"/>
              <w:bottom w:val="nil"/>
              <w:right w:val="nil"/>
            </w:tcBorders>
            <w:vAlign w:val="bottom"/>
          </w:tcPr>
          <w:p w14:paraId="631A9C3A" w14:textId="77777777" w:rsidR="004D5CA2" w:rsidRDefault="00302BBC">
            <w:pPr>
              <w:contextualSpacing/>
              <w:jc w:val="both"/>
              <w:rPr>
                <w:rFonts w:ascii="Futuris" w:hAnsi="Futuris"/>
              </w:rPr>
            </w:pPr>
            <w:r>
              <w:rPr>
                <w:rFonts w:ascii="Futuris" w:hAnsi="Futuris"/>
              </w:rPr>
              <w:t>(Ф.И.О.)</w:t>
            </w:r>
          </w:p>
        </w:tc>
        <w:tc>
          <w:tcPr>
            <w:tcW w:w="1582" w:type="dxa"/>
            <w:gridSpan w:val="2"/>
            <w:tcBorders>
              <w:top w:val="single" w:sz="4" w:space="0" w:color="auto"/>
              <w:left w:val="nil"/>
              <w:bottom w:val="nil"/>
              <w:right w:val="nil"/>
            </w:tcBorders>
            <w:vAlign w:val="bottom"/>
          </w:tcPr>
          <w:p w14:paraId="0EE83A22" w14:textId="77777777" w:rsidR="004D5CA2" w:rsidRDefault="00302BBC">
            <w:pPr>
              <w:contextualSpacing/>
              <w:jc w:val="both"/>
              <w:rPr>
                <w:rFonts w:ascii="Futuris" w:hAnsi="Futuris"/>
              </w:rPr>
            </w:pPr>
            <w:r>
              <w:rPr>
                <w:rFonts w:ascii="Futuris" w:hAnsi="Futuris"/>
              </w:rPr>
              <w:t>(дата)</w:t>
            </w:r>
          </w:p>
        </w:tc>
      </w:tr>
      <w:tr w:rsidR="004D5CA2" w14:paraId="53040EC3" w14:textId="77777777" w:rsidTr="00C05B16">
        <w:trPr>
          <w:trHeight w:val="20"/>
          <w:jc w:val="center"/>
        </w:trPr>
        <w:tc>
          <w:tcPr>
            <w:tcW w:w="1639" w:type="dxa"/>
            <w:tcBorders>
              <w:top w:val="nil"/>
              <w:left w:val="nil"/>
              <w:bottom w:val="nil"/>
              <w:right w:val="nil"/>
            </w:tcBorders>
          </w:tcPr>
          <w:p w14:paraId="055C781E" w14:textId="77777777" w:rsidR="004D5CA2" w:rsidRDefault="004D5CA2">
            <w:pPr>
              <w:contextualSpacing/>
              <w:jc w:val="both"/>
              <w:rPr>
                <w:rFonts w:ascii="Futuris" w:hAnsi="Futuris"/>
              </w:rPr>
            </w:pPr>
          </w:p>
        </w:tc>
        <w:tc>
          <w:tcPr>
            <w:tcW w:w="838" w:type="dxa"/>
            <w:tcBorders>
              <w:top w:val="nil"/>
              <w:left w:val="nil"/>
              <w:bottom w:val="nil"/>
              <w:right w:val="nil"/>
            </w:tcBorders>
          </w:tcPr>
          <w:p w14:paraId="4778CEDF" w14:textId="77777777" w:rsidR="004D5CA2" w:rsidRDefault="004D5CA2">
            <w:pPr>
              <w:contextualSpacing/>
              <w:jc w:val="both"/>
              <w:rPr>
                <w:rFonts w:ascii="Futuris" w:hAnsi="Futuris"/>
              </w:rPr>
            </w:pPr>
          </w:p>
        </w:tc>
        <w:tc>
          <w:tcPr>
            <w:tcW w:w="787" w:type="dxa"/>
            <w:tcBorders>
              <w:top w:val="nil"/>
              <w:left w:val="nil"/>
              <w:bottom w:val="nil"/>
              <w:right w:val="nil"/>
            </w:tcBorders>
          </w:tcPr>
          <w:p w14:paraId="00A50ECB" w14:textId="77777777" w:rsidR="004D5CA2" w:rsidRDefault="004D5CA2">
            <w:pPr>
              <w:contextualSpacing/>
              <w:jc w:val="both"/>
              <w:rPr>
                <w:rFonts w:ascii="Futuris" w:hAnsi="Futuris"/>
              </w:rPr>
            </w:pPr>
          </w:p>
        </w:tc>
        <w:tc>
          <w:tcPr>
            <w:tcW w:w="787" w:type="dxa"/>
            <w:tcBorders>
              <w:top w:val="nil"/>
              <w:left w:val="nil"/>
              <w:bottom w:val="nil"/>
              <w:right w:val="nil"/>
            </w:tcBorders>
          </w:tcPr>
          <w:p w14:paraId="573523B0" w14:textId="77777777" w:rsidR="004D5CA2" w:rsidRDefault="004D5CA2">
            <w:pPr>
              <w:contextualSpacing/>
              <w:jc w:val="both"/>
              <w:rPr>
                <w:rFonts w:ascii="Futuris" w:hAnsi="Futuris"/>
              </w:rPr>
            </w:pPr>
          </w:p>
        </w:tc>
        <w:tc>
          <w:tcPr>
            <w:tcW w:w="1215" w:type="dxa"/>
            <w:tcBorders>
              <w:top w:val="nil"/>
              <w:left w:val="nil"/>
              <w:bottom w:val="nil"/>
              <w:right w:val="nil"/>
            </w:tcBorders>
          </w:tcPr>
          <w:p w14:paraId="2CA6FBA5" w14:textId="77777777" w:rsidR="004D5CA2" w:rsidRDefault="004D5CA2">
            <w:pPr>
              <w:contextualSpacing/>
              <w:jc w:val="both"/>
              <w:rPr>
                <w:rFonts w:ascii="Futuris" w:hAnsi="Futuris"/>
              </w:rPr>
            </w:pPr>
          </w:p>
        </w:tc>
        <w:tc>
          <w:tcPr>
            <w:tcW w:w="822" w:type="dxa"/>
            <w:tcBorders>
              <w:top w:val="nil"/>
              <w:left w:val="nil"/>
              <w:bottom w:val="nil"/>
              <w:right w:val="nil"/>
            </w:tcBorders>
          </w:tcPr>
          <w:p w14:paraId="1D10ACAE" w14:textId="77777777" w:rsidR="004D5CA2" w:rsidRDefault="004D5CA2">
            <w:pPr>
              <w:contextualSpacing/>
              <w:jc w:val="both"/>
              <w:rPr>
                <w:rFonts w:ascii="Futuris" w:hAnsi="Futuris"/>
              </w:rPr>
            </w:pPr>
          </w:p>
        </w:tc>
        <w:tc>
          <w:tcPr>
            <w:tcW w:w="1098" w:type="dxa"/>
            <w:tcBorders>
              <w:top w:val="nil"/>
              <w:left w:val="nil"/>
              <w:bottom w:val="nil"/>
              <w:right w:val="nil"/>
            </w:tcBorders>
          </w:tcPr>
          <w:p w14:paraId="23BD4A7B" w14:textId="77777777" w:rsidR="004D5CA2" w:rsidRDefault="004D5CA2">
            <w:pPr>
              <w:contextualSpacing/>
              <w:jc w:val="both"/>
              <w:rPr>
                <w:rFonts w:ascii="Futuris" w:hAnsi="Futuris"/>
              </w:rPr>
            </w:pPr>
          </w:p>
        </w:tc>
        <w:tc>
          <w:tcPr>
            <w:tcW w:w="1202" w:type="dxa"/>
            <w:tcBorders>
              <w:top w:val="nil"/>
              <w:left w:val="nil"/>
              <w:bottom w:val="nil"/>
              <w:right w:val="nil"/>
            </w:tcBorders>
          </w:tcPr>
          <w:p w14:paraId="2FDF1E29" w14:textId="77777777" w:rsidR="004D5CA2" w:rsidRDefault="004D5CA2">
            <w:pPr>
              <w:contextualSpacing/>
              <w:jc w:val="both"/>
              <w:rPr>
                <w:rFonts w:ascii="Futuris" w:hAnsi="Futuris"/>
              </w:rPr>
            </w:pPr>
          </w:p>
        </w:tc>
        <w:tc>
          <w:tcPr>
            <w:tcW w:w="696" w:type="dxa"/>
            <w:tcBorders>
              <w:top w:val="nil"/>
              <w:left w:val="nil"/>
              <w:bottom w:val="nil"/>
              <w:right w:val="nil"/>
            </w:tcBorders>
          </w:tcPr>
          <w:p w14:paraId="1D94DDB1" w14:textId="77777777" w:rsidR="004D5CA2" w:rsidRDefault="004D5CA2">
            <w:pPr>
              <w:contextualSpacing/>
              <w:jc w:val="both"/>
              <w:rPr>
                <w:rFonts w:ascii="Futuris" w:hAnsi="Futuris"/>
              </w:rPr>
            </w:pPr>
          </w:p>
        </w:tc>
        <w:tc>
          <w:tcPr>
            <w:tcW w:w="886" w:type="dxa"/>
            <w:tcBorders>
              <w:top w:val="nil"/>
              <w:left w:val="nil"/>
              <w:bottom w:val="nil"/>
              <w:right w:val="nil"/>
            </w:tcBorders>
          </w:tcPr>
          <w:p w14:paraId="73099E1F" w14:textId="77777777" w:rsidR="004D5CA2" w:rsidRDefault="004D5CA2">
            <w:pPr>
              <w:contextualSpacing/>
              <w:jc w:val="both"/>
              <w:rPr>
                <w:rFonts w:ascii="Futuris" w:hAnsi="Futuris"/>
              </w:rPr>
            </w:pPr>
          </w:p>
        </w:tc>
      </w:tr>
      <w:tr w:rsidR="004D5CA2" w14:paraId="2A9C4D6D" w14:textId="77777777" w:rsidTr="00C05B16">
        <w:trPr>
          <w:trHeight w:val="20"/>
          <w:jc w:val="center"/>
        </w:trPr>
        <w:tc>
          <w:tcPr>
            <w:tcW w:w="4051" w:type="dxa"/>
            <w:gridSpan w:val="4"/>
            <w:tcBorders>
              <w:top w:val="nil"/>
              <w:left w:val="nil"/>
              <w:bottom w:val="single" w:sz="4" w:space="0" w:color="auto"/>
              <w:right w:val="nil"/>
            </w:tcBorders>
            <w:vAlign w:val="bottom"/>
          </w:tcPr>
          <w:p w14:paraId="5DB72049" w14:textId="77777777" w:rsidR="004D5CA2" w:rsidRDefault="00302BBC">
            <w:pPr>
              <w:contextualSpacing/>
              <w:rPr>
                <w:rFonts w:ascii="Futuris" w:hAnsi="Futuris"/>
              </w:rPr>
            </w:pPr>
            <w:r>
              <w:rPr>
                <w:rFonts w:ascii="Futuris" w:hAnsi="Futuris"/>
                <w:bCs/>
              </w:rPr>
              <w:t xml:space="preserve">Представитель руководства по качеству </w:t>
            </w:r>
          </w:p>
        </w:tc>
        <w:tc>
          <w:tcPr>
            <w:tcW w:w="2037" w:type="dxa"/>
            <w:gridSpan w:val="2"/>
            <w:tcBorders>
              <w:top w:val="nil"/>
              <w:left w:val="nil"/>
              <w:bottom w:val="single" w:sz="4" w:space="0" w:color="auto"/>
              <w:right w:val="nil"/>
            </w:tcBorders>
            <w:vAlign w:val="bottom"/>
          </w:tcPr>
          <w:p w14:paraId="555E7B5E" w14:textId="77777777" w:rsidR="004D5CA2" w:rsidRDefault="004D5CA2">
            <w:pPr>
              <w:contextualSpacing/>
              <w:jc w:val="both"/>
              <w:rPr>
                <w:rFonts w:ascii="Futuris" w:hAnsi="Futuris"/>
              </w:rPr>
            </w:pPr>
          </w:p>
        </w:tc>
        <w:tc>
          <w:tcPr>
            <w:tcW w:w="2300" w:type="dxa"/>
            <w:gridSpan w:val="2"/>
            <w:tcBorders>
              <w:top w:val="nil"/>
              <w:left w:val="nil"/>
              <w:bottom w:val="single" w:sz="4" w:space="0" w:color="auto"/>
              <w:right w:val="nil"/>
            </w:tcBorders>
            <w:vAlign w:val="bottom"/>
          </w:tcPr>
          <w:p w14:paraId="24AF9FBD" w14:textId="77777777" w:rsidR="004D5CA2" w:rsidRDefault="00302BBC">
            <w:pPr>
              <w:contextualSpacing/>
              <w:jc w:val="both"/>
              <w:rPr>
                <w:rFonts w:ascii="Futuris" w:hAnsi="Futuris"/>
              </w:rPr>
            </w:pPr>
            <w:r>
              <w:rPr>
                <w:rFonts w:ascii="Futuris" w:hAnsi="Futuris"/>
              </w:rPr>
              <w:t xml:space="preserve">А.А. Кашина </w:t>
            </w:r>
          </w:p>
        </w:tc>
        <w:tc>
          <w:tcPr>
            <w:tcW w:w="1582" w:type="dxa"/>
            <w:gridSpan w:val="2"/>
            <w:tcBorders>
              <w:top w:val="nil"/>
              <w:left w:val="nil"/>
              <w:bottom w:val="single" w:sz="4" w:space="0" w:color="auto"/>
              <w:right w:val="nil"/>
            </w:tcBorders>
            <w:vAlign w:val="bottom"/>
          </w:tcPr>
          <w:p w14:paraId="008FE04B" w14:textId="77777777" w:rsidR="004D5CA2" w:rsidRDefault="004D5CA2">
            <w:pPr>
              <w:contextualSpacing/>
              <w:jc w:val="both"/>
              <w:rPr>
                <w:rFonts w:ascii="Futuris" w:hAnsi="Futuris"/>
              </w:rPr>
            </w:pPr>
          </w:p>
        </w:tc>
      </w:tr>
      <w:tr w:rsidR="004D5CA2" w14:paraId="71EA5888" w14:textId="77777777" w:rsidTr="00C05B16">
        <w:trPr>
          <w:trHeight w:val="20"/>
          <w:jc w:val="center"/>
        </w:trPr>
        <w:tc>
          <w:tcPr>
            <w:tcW w:w="4051" w:type="dxa"/>
            <w:gridSpan w:val="4"/>
            <w:tcBorders>
              <w:top w:val="single" w:sz="4" w:space="0" w:color="auto"/>
              <w:left w:val="nil"/>
              <w:bottom w:val="nil"/>
              <w:right w:val="nil"/>
            </w:tcBorders>
            <w:vAlign w:val="bottom"/>
          </w:tcPr>
          <w:p w14:paraId="49532092" w14:textId="77777777" w:rsidR="004D5CA2" w:rsidRDefault="00302BBC">
            <w:pPr>
              <w:contextualSpacing/>
              <w:jc w:val="both"/>
              <w:rPr>
                <w:rFonts w:ascii="Futuris" w:hAnsi="Futuris"/>
              </w:rPr>
            </w:pPr>
            <w:r>
              <w:rPr>
                <w:rFonts w:ascii="Futuris" w:hAnsi="Futuris"/>
              </w:rPr>
              <w:t>(должность)</w:t>
            </w:r>
          </w:p>
        </w:tc>
        <w:tc>
          <w:tcPr>
            <w:tcW w:w="2037" w:type="dxa"/>
            <w:gridSpan w:val="2"/>
            <w:tcBorders>
              <w:top w:val="single" w:sz="4" w:space="0" w:color="auto"/>
              <w:left w:val="nil"/>
              <w:bottom w:val="nil"/>
              <w:right w:val="nil"/>
            </w:tcBorders>
            <w:vAlign w:val="bottom"/>
          </w:tcPr>
          <w:p w14:paraId="15155B71" w14:textId="77777777" w:rsidR="004D5CA2" w:rsidRDefault="00302BBC">
            <w:pPr>
              <w:contextualSpacing/>
              <w:jc w:val="both"/>
              <w:rPr>
                <w:rFonts w:ascii="Futuris" w:hAnsi="Futuris"/>
              </w:rPr>
            </w:pPr>
            <w:r>
              <w:rPr>
                <w:rFonts w:ascii="Futuris" w:hAnsi="Futuris"/>
              </w:rPr>
              <w:t>(подпись)</w:t>
            </w:r>
          </w:p>
        </w:tc>
        <w:tc>
          <w:tcPr>
            <w:tcW w:w="2300" w:type="dxa"/>
            <w:gridSpan w:val="2"/>
            <w:tcBorders>
              <w:top w:val="single" w:sz="4" w:space="0" w:color="auto"/>
              <w:left w:val="nil"/>
              <w:bottom w:val="nil"/>
              <w:right w:val="nil"/>
            </w:tcBorders>
            <w:vAlign w:val="bottom"/>
          </w:tcPr>
          <w:p w14:paraId="6F61CA7A" w14:textId="77777777" w:rsidR="004D5CA2" w:rsidRDefault="00302BBC">
            <w:pPr>
              <w:contextualSpacing/>
              <w:jc w:val="both"/>
              <w:rPr>
                <w:rFonts w:ascii="Futuris" w:hAnsi="Futuris"/>
              </w:rPr>
            </w:pPr>
            <w:r>
              <w:rPr>
                <w:rFonts w:ascii="Futuris" w:hAnsi="Futuris"/>
              </w:rPr>
              <w:t>(Ф.И.О.)</w:t>
            </w:r>
          </w:p>
        </w:tc>
        <w:tc>
          <w:tcPr>
            <w:tcW w:w="1582" w:type="dxa"/>
            <w:gridSpan w:val="2"/>
            <w:tcBorders>
              <w:top w:val="single" w:sz="4" w:space="0" w:color="auto"/>
              <w:left w:val="nil"/>
              <w:bottom w:val="nil"/>
              <w:right w:val="nil"/>
            </w:tcBorders>
            <w:vAlign w:val="bottom"/>
          </w:tcPr>
          <w:p w14:paraId="15A18EA7" w14:textId="77777777" w:rsidR="004D5CA2" w:rsidRDefault="00302BBC">
            <w:pPr>
              <w:contextualSpacing/>
              <w:jc w:val="both"/>
              <w:rPr>
                <w:rFonts w:ascii="Futuris" w:hAnsi="Futuris"/>
              </w:rPr>
            </w:pPr>
            <w:r>
              <w:rPr>
                <w:rFonts w:ascii="Futuris" w:hAnsi="Futuris"/>
              </w:rPr>
              <w:t>(дата)</w:t>
            </w:r>
          </w:p>
        </w:tc>
      </w:tr>
      <w:tr w:rsidR="004D5CA2" w14:paraId="1C4ADB8E" w14:textId="77777777" w:rsidTr="00C05B16">
        <w:trPr>
          <w:trHeight w:val="20"/>
          <w:jc w:val="center"/>
        </w:trPr>
        <w:tc>
          <w:tcPr>
            <w:tcW w:w="1639" w:type="dxa"/>
            <w:tcBorders>
              <w:top w:val="nil"/>
              <w:left w:val="nil"/>
              <w:bottom w:val="nil"/>
              <w:right w:val="nil"/>
            </w:tcBorders>
          </w:tcPr>
          <w:p w14:paraId="46535EA1" w14:textId="77777777" w:rsidR="004D5CA2" w:rsidRDefault="004D5CA2">
            <w:pPr>
              <w:contextualSpacing/>
              <w:jc w:val="both"/>
              <w:rPr>
                <w:rFonts w:ascii="Futuris" w:hAnsi="Futuris"/>
              </w:rPr>
            </w:pPr>
          </w:p>
        </w:tc>
        <w:tc>
          <w:tcPr>
            <w:tcW w:w="838" w:type="dxa"/>
            <w:tcBorders>
              <w:top w:val="nil"/>
              <w:left w:val="nil"/>
              <w:bottom w:val="nil"/>
              <w:right w:val="nil"/>
            </w:tcBorders>
          </w:tcPr>
          <w:p w14:paraId="07621ED5" w14:textId="77777777" w:rsidR="004D5CA2" w:rsidRDefault="004D5CA2">
            <w:pPr>
              <w:contextualSpacing/>
              <w:jc w:val="both"/>
              <w:rPr>
                <w:rFonts w:ascii="Futuris" w:hAnsi="Futuris"/>
              </w:rPr>
            </w:pPr>
          </w:p>
        </w:tc>
        <w:tc>
          <w:tcPr>
            <w:tcW w:w="787" w:type="dxa"/>
            <w:tcBorders>
              <w:top w:val="nil"/>
              <w:left w:val="nil"/>
              <w:bottom w:val="nil"/>
              <w:right w:val="nil"/>
            </w:tcBorders>
          </w:tcPr>
          <w:p w14:paraId="5A458AC6" w14:textId="77777777" w:rsidR="004D5CA2" w:rsidRDefault="004D5CA2">
            <w:pPr>
              <w:contextualSpacing/>
              <w:jc w:val="both"/>
              <w:rPr>
                <w:rFonts w:ascii="Futuris" w:hAnsi="Futuris"/>
              </w:rPr>
            </w:pPr>
          </w:p>
        </w:tc>
        <w:tc>
          <w:tcPr>
            <w:tcW w:w="787" w:type="dxa"/>
            <w:tcBorders>
              <w:top w:val="nil"/>
              <w:left w:val="nil"/>
              <w:bottom w:val="nil"/>
              <w:right w:val="nil"/>
            </w:tcBorders>
          </w:tcPr>
          <w:p w14:paraId="38E9AD04" w14:textId="77777777" w:rsidR="004D5CA2" w:rsidRDefault="004D5CA2">
            <w:pPr>
              <w:contextualSpacing/>
              <w:jc w:val="both"/>
              <w:rPr>
                <w:rFonts w:ascii="Futuris" w:hAnsi="Futuris"/>
              </w:rPr>
            </w:pPr>
          </w:p>
        </w:tc>
        <w:tc>
          <w:tcPr>
            <w:tcW w:w="1215" w:type="dxa"/>
            <w:tcBorders>
              <w:top w:val="nil"/>
              <w:left w:val="nil"/>
              <w:bottom w:val="nil"/>
              <w:right w:val="nil"/>
            </w:tcBorders>
          </w:tcPr>
          <w:p w14:paraId="779F392F" w14:textId="77777777" w:rsidR="004D5CA2" w:rsidRDefault="004D5CA2">
            <w:pPr>
              <w:contextualSpacing/>
              <w:jc w:val="both"/>
              <w:rPr>
                <w:rFonts w:ascii="Futuris" w:hAnsi="Futuris"/>
              </w:rPr>
            </w:pPr>
          </w:p>
        </w:tc>
        <w:tc>
          <w:tcPr>
            <w:tcW w:w="822" w:type="dxa"/>
            <w:tcBorders>
              <w:top w:val="nil"/>
              <w:left w:val="nil"/>
              <w:bottom w:val="nil"/>
              <w:right w:val="nil"/>
            </w:tcBorders>
          </w:tcPr>
          <w:p w14:paraId="3261ABE6" w14:textId="77777777" w:rsidR="004D5CA2" w:rsidRDefault="004D5CA2">
            <w:pPr>
              <w:contextualSpacing/>
              <w:jc w:val="both"/>
              <w:rPr>
                <w:rFonts w:ascii="Futuris" w:hAnsi="Futuris"/>
              </w:rPr>
            </w:pPr>
          </w:p>
        </w:tc>
        <w:tc>
          <w:tcPr>
            <w:tcW w:w="1098" w:type="dxa"/>
            <w:tcBorders>
              <w:top w:val="nil"/>
              <w:left w:val="nil"/>
              <w:bottom w:val="nil"/>
              <w:right w:val="nil"/>
            </w:tcBorders>
          </w:tcPr>
          <w:p w14:paraId="680C58B7" w14:textId="77777777" w:rsidR="004D5CA2" w:rsidRDefault="004D5CA2">
            <w:pPr>
              <w:contextualSpacing/>
              <w:jc w:val="both"/>
              <w:rPr>
                <w:rFonts w:ascii="Futuris" w:hAnsi="Futuris"/>
              </w:rPr>
            </w:pPr>
          </w:p>
        </w:tc>
        <w:tc>
          <w:tcPr>
            <w:tcW w:w="1202" w:type="dxa"/>
            <w:tcBorders>
              <w:top w:val="nil"/>
              <w:left w:val="nil"/>
              <w:bottom w:val="nil"/>
              <w:right w:val="nil"/>
            </w:tcBorders>
          </w:tcPr>
          <w:p w14:paraId="3CB44D3B" w14:textId="77777777" w:rsidR="004D5CA2" w:rsidRDefault="004D5CA2">
            <w:pPr>
              <w:contextualSpacing/>
              <w:jc w:val="both"/>
              <w:rPr>
                <w:rFonts w:ascii="Futuris" w:hAnsi="Futuris"/>
              </w:rPr>
            </w:pPr>
          </w:p>
        </w:tc>
        <w:tc>
          <w:tcPr>
            <w:tcW w:w="696" w:type="dxa"/>
            <w:tcBorders>
              <w:top w:val="nil"/>
              <w:left w:val="nil"/>
              <w:bottom w:val="nil"/>
              <w:right w:val="nil"/>
            </w:tcBorders>
          </w:tcPr>
          <w:p w14:paraId="6C03A7B9" w14:textId="77777777" w:rsidR="004D5CA2" w:rsidRDefault="004D5CA2">
            <w:pPr>
              <w:contextualSpacing/>
              <w:jc w:val="both"/>
              <w:rPr>
                <w:rFonts w:ascii="Futuris" w:hAnsi="Futuris"/>
              </w:rPr>
            </w:pPr>
          </w:p>
        </w:tc>
        <w:tc>
          <w:tcPr>
            <w:tcW w:w="886" w:type="dxa"/>
            <w:tcBorders>
              <w:top w:val="nil"/>
              <w:left w:val="nil"/>
              <w:bottom w:val="nil"/>
              <w:right w:val="nil"/>
            </w:tcBorders>
          </w:tcPr>
          <w:p w14:paraId="6346557F" w14:textId="77777777" w:rsidR="004D5CA2" w:rsidRDefault="004D5CA2">
            <w:pPr>
              <w:contextualSpacing/>
              <w:jc w:val="both"/>
              <w:rPr>
                <w:rFonts w:ascii="Futuris" w:hAnsi="Futuris"/>
              </w:rPr>
            </w:pPr>
          </w:p>
        </w:tc>
      </w:tr>
      <w:tr w:rsidR="004D5CA2" w14:paraId="26FA31A8" w14:textId="77777777" w:rsidTr="00C05B16">
        <w:trPr>
          <w:trHeight w:val="20"/>
          <w:jc w:val="center"/>
        </w:trPr>
        <w:tc>
          <w:tcPr>
            <w:tcW w:w="4051" w:type="dxa"/>
            <w:gridSpan w:val="4"/>
            <w:tcBorders>
              <w:top w:val="nil"/>
              <w:left w:val="nil"/>
              <w:bottom w:val="single" w:sz="4" w:space="0" w:color="auto"/>
              <w:right w:val="nil"/>
            </w:tcBorders>
            <w:vAlign w:val="bottom"/>
          </w:tcPr>
          <w:p w14:paraId="7ED59812" w14:textId="77777777" w:rsidR="004D5CA2" w:rsidRDefault="00302BBC">
            <w:pPr>
              <w:contextualSpacing/>
              <w:jc w:val="both"/>
              <w:rPr>
                <w:rFonts w:ascii="Futuris" w:hAnsi="Futuris"/>
              </w:rPr>
            </w:pPr>
            <w:r>
              <w:rPr>
                <w:rFonts w:ascii="Futuris" w:hAnsi="Futuris"/>
              </w:rPr>
              <w:t>Главный бухгалтер</w:t>
            </w:r>
          </w:p>
        </w:tc>
        <w:tc>
          <w:tcPr>
            <w:tcW w:w="2037" w:type="dxa"/>
            <w:gridSpan w:val="2"/>
            <w:tcBorders>
              <w:top w:val="nil"/>
              <w:left w:val="nil"/>
              <w:bottom w:val="single" w:sz="4" w:space="0" w:color="auto"/>
              <w:right w:val="nil"/>
            </w:tcBorders>
            <w:vAlign w:val="bottom"/>
          </w:tcPr>
          <w:p w14:paraId="6337E14C" w14:textId="77777777" w:rsidR="004D5CA2" w:rsidRDefault="004D5CA2">
            <w:pPr>
              <w:contextualSpacing/>
              <w:jc w:val="both"/>
              <w:rPr>
                <w:rFonts w:ascii="Futuris" w:hAnsi="Futuris"/>
              </w:rPr>
            </w:pPr>
          </w:p>
        </w:tc>
        <w:tc>
          <w:tcPr>
            <w:tcW w:w="2300" w:type="dxa"/>
            <w:gridSpan w:val="2"/>
            <w:tcBorders>
              <w:top w:val="nil"/>
              <w:left w:val="nil"/>
              <w:bottom w:val="single" w:sz="4" w:space="0" w:color="auto"/>
              <w:right w:val="nil"/>
            </w:tcBorders>
            <w:vAlign w:val="bottom"/>
          </w:tcPr>
          <w:p w14:paraId="71CB1D10" w14:textId="77777777" w:rsidR="004D5CA2" w:rsidRDefault="00302BBC">
            <w:pPr>
              <w:contextualSpacing/>
              <w:jc w:val="both"/>
              <w:rPr>
                <w:rFonts w:ascii="Futuris" w:hAnsi="Futuris"/>
              </w:rPr>
            </w:pPr>
            <w:r>
              <w:rPr>
                <w:rFonts w:ascii="Futuris" w:hAnsi="Futuris"/>
              </w:rPr>
              <w:t>И.В. Дубинская</w:t>
            </w:r>
          </w:p>
        </w:tc>
        <w:tc>
          <w:tcPr>
            <w:tcW w:w="1582" w:type="dxa"/>
            <w:gridSpan w:val="2"/>
            <w:tcBorders>
              <w:top w:val="nil"/>
              <w:left w:val="nil"/>
              <w:bottom w:val="single" w:sz="4" w:space="0" w:color="auto"/>
              <w:right w:val="nil"/>
            </w:tcBorders>
            <w:vAlign w:val="bottom"/>
          </w:tcPr>
          <w:p w14:paraId="1826E3B4" w14:textId="77777777" w:rsidR="004D5CA2" w:rsidRDefault="004D5CA2">
            <w:pPr>
              <w:contextualSpacing/>
              <w:jc w:val="both"/>
              <w:rPr>
                <w:rFonts w:ascii="Futuris" w:hAnsi="Futuris"/>
              </w:rPr>
            </w:pPr>
          </w:p>
        </w:tc>
      </w:tr>
      <w:tr w:rsidR="004D5CA2" w14:paraId="6DAA4850" w14:textId="77777777" w:rsidTr="00C05B16">
        <w:trPr>
          <w:trHeight w:val="20"/>
          <w:jc w:val="center"/>
        </w:trPr>
        <w:tc>
          <w:tcPr>
            <w:tcW w:w="4051" w:type="dxa"/>
            <w:gridSpan w:val="4"/>
            <w:tcBorders>
              <w:top w:val="single" w:sz="4" w:space="0" w:color="auto"/>
              <w:left w:val="nil"/>
              <w:bottom w:val="nil"/>
              <w:right w:val="nil"/>
            </w:tcBorders>
            <w:vAlign w:val="bottom"/>
          </w:tcPr>
          <w:p w14:paraId="674FB586" w14:textId="77777777" w:rsidR="004D5CA2" w:rsidRDefault="00302BBC">
            <w:pPr>
              <w:contextualSpacing/>
              <w:jc w:val="both"/>
              <w:rPr>
                <w:rFonts w:ascii="Futuris" w:hAnsi="Futuris"/>
              </w:rPr>
            </w:pPr>
            <w:r>
              <w:rPr>
                <w:rFonts w:ascii="Futuris" w:hAnsi="Futuris"/>
              </w:rPr>
              <w:t>(должность)</w:t>
            </w:r>
          </w:p>
        </w:tc>
        <w:tc>
          <w:tcPr>
            <w:tcW w:w="2037" w:type="dxa"/>
            <w:gridSpan w:val="2"/>
            <w:tcBorders>
              <w:top w:val="single" w:sz="4" w:space="0" w:color="auto"/>
              <w:left w:val="nil"/>
              <w:bottom w:val="nil"/>
              <w:right w:val="nil"/>
            </w:tcBorders>
            <w:vAlign w:val="bottom"/>
          </w:tcPr>
          <w:p w14:paraId="77F3B80F" w14:textId="77777777" w:rsidR="004D5CA2" w:rsidRDefault="00302BBC">
            <w:pPr>
              <w:contextualSpacing/>
              <w:jc w:val="both"/>
              <w:rPr>
                <w:rFonts w:ascii="Futuris" w:hAnsi="Futuris"/>
              </w:rPr>
            </w:pPr>
            <w:r>
              <w:rPr>
                <w:rFonts w:ascii="Futuris" w:hAnsi="Futuris"/>
              </w:rPr>
              <w:t>(подпись)</w:t>
            </w:r>
          </w:p>
        </w:tc>
        <w:tc>
          <w:tcPr>
            <w:tcW w:w="2300" w:type="dxa"/>
            <w:gridSpan w:val="2"/>
            <w:tcBorders>
              <w:top w:val="single" w:sz="4" w:space="0" w:color="auto"/>
              <w:left w:val="nil"/>
              <w:bottom w:val="nil"/>
              <w:right w:val="nil"/>
            </w:tcBorders>
            <w:vAlign w:val="bottom"/>
          </w:tcPr>
          <w:p w14:paraId="5BE9043E" w14:textId="77777777" w:rsidR="004D5CA2" w:rsidRDefault="00302BBC">
            <w:pPr>
              <w:contextualSpacing/>
              <w:jc w:val="both"/>
              <w:rPr>
                <w:rFonts w:ascii="Futuris" w:hAnsi="Futuris"/>
              </w:rPr>
            </w:pPr>
            <w:r>
              <w:rPr>
                <w:rFonts w:ascii="Futuris" w:hAnsi="Futuris"/>
              </w:rPr>
              <w:t>(Ф.И.О.)</w:t>
            </w:r>
          </w:p>
        </w:tc>
        <w:tc>
          <w:tcPr>
            <w:tcW w:w="1582" w:type="dxa"/>
            <w:gridSpan w:val="2"/>
            <w:tcBorders>
              <w:top w:val="single" w:sz="4" w:space="0" w:color="auto"/>
              <w:left w:val="nil"/>
              <w:bottom w:val="nil"/>
              <w:right w:val="nil"/>
            </w:tcBorders>
            <w:vAlign w:val="bottom"/>
          </w:tcPr>
          <w:p w14:paraId="1554B4D7" w14:textId="77777777" w:rsidR="004D5CA2" w:rsidRDefault="00302BBC">
            <w:pPr>
              <w:contextualSpacing/>
              <w:jc w:val="both"/>
              <w:rPr>
                <w:rFonts w:ascii="Futuris" w:hAnsi="Futuris"/>
              </w:rPr>
            </w:pPr>
            <w:r>
              <w:rPr>
                <w:rFonts w:ascii="Futuris" w:hAnsi="Futuris"/>
              </w:rPr>
              <w:t>(дата)</w:t>
            </w:r>
          </w:p>
        </w:tc>
      </w:tr>
      <w:tr w:rsidR="004D5CA2" w14:paraId="7A6013D9" w14:textId="77777777" w:rsidTr="00C05B16">
        <w:trPr>
          <w:trHeight w:val="537"/>
          <w:jc w:val="center"/>
        </w:trPr>
        <w:tc>
          <w:tcPr>
            <w:tcW w:w="4051" w:type="dxa"/>
            <w:gridSpan w:val="4"/>
            <w:tcBorders>
              <w:top w:val="nil"/>
              <w:left w:val="nil"/>
              <w:bottom w:val="single" w:sz="4" w:space="0" w:color="auto"/>
              <w:right w:val="nil"/>
            </w:tcBorders>
            <w:vAlign w:val="bottom"/>
          </w:tcPr>
          <w:p w14:paraId="06F6CCF0" w14:textId="77777777" w:rsidR="004D5CA2" w:rsidRDefault="00302BBC">
            <w:pPr>
              <w:contextualSpacing/>
              <w:rPr>
                <w:rFonts w:ascii="Futuris" w:hAnsi="Futuris"/>
              </w:rPr>
            </w:pPr>
            <w:r>
              <w:rPr>
                <w:rFonts w:ascii="Futuris" w:hAnsi="Futuris"/>
              </w:rPr>
              <w:t>Начальник юридического отдела</w:t>
            </w:r>
          </w:p>
        </w:tc>
        <w:tc>
          <w:tcPr>
            <w:tcW w:w="2037" w:type="dxa"/>
            <w:gridSpan w:val="2"/>
            <w:tcBorders>
              <w:top w:val="nil"/>
              <w:left w:val="nil"/>
              <w:bottom w:val="single" w:sz="4" w:space="0" w:color="auto"/>
              <w:right w:val="nil"/>
            </w:tcBorders>
            <w:vAlign w:val="bottom"/>
          </w:tcPr>
          <w:p w14:paraId="4520D50D" w14:textId="77777777" w:rsidR="004D5CA2" w:rsidRDefault="004D5CA2">
            <w:pPr>
              <w:contextualSpacing/>
              <w:jc w:val="both"/>
              <w:rPr>
                <w:rFonts w:ascii="Futuris" w:hAnsi="Futuris"/>
              </w:rPr>
            </w:pPr>
          </w:p>
        </w:tc>
        <w:tc>
          <w:tcPr>
            <w:tcW w:w="2300" w:type="dxa"/>
            <w:gridSpan w:val="2"/>
            <w:tcBorders>
              <w:top w:val="nil"/>
              <w:left w:val="nil"/>
              <w:bottom w:val="single" w:sz="4" w:space="0" w:color="auto"/>
              <w:right w:val="nil"/>
            </w:tcBorders>
            <w:vAlign w:val="bottom"/>
          </w:tcPr>
          <w:p w14:paraId="179A209A" w14:textId="082CC6DC" w:rsidR="004D5CA2" w:rsidRDefault="00302BBC">
            <w:pPr>
              <w:contextualSpacing/>
              <w:jc w:val="both"/>
              <w:rPr>
                <w:rFonts w:ascii="Futuris" w:hAnsi="Futuris"/>
              </w:rPr>
            </w:pPr>
            <w:proofErr w:type="spellStart"/>
            <w:r>
              <w:rPr>
                <w:rFonts w:ascii="Futuris" w:hAnsi="Futuris"/>
              </w:rPr>
              <w:t>Н.В.Перевозчикова</w:t>
            </w:r>
            <w:proofErr w:type="spellEnd"/>
            <w:r>
              <w:rPr>
                <w:rFonts w:ascii="Futuris" w:hAnsi="Futuris"/>
              </w:rPr>
              <w:t xml:space="preserve"> </w:t>
            </w:r>
          </w:p>
        </w:tc>
        <w:tc>
          <w:tcPr>
            <w:tcW w:w="1582" w:type="dxa"/>
            <w:gridSpan w:val="2"/>
            <w:tcBorders>
              <w:top w:val="nil"/>
              <w:left w:val="nil"/>
              <w:bottom w:val="single" w:sz="4" w:space="0" w:color="auto"/>
              <w:right w:val="nil"/>
            </w:tcBorders>
            <w:vAlign w:val="bottom"/>
          </w:tcPr>
          <w:p w14:paraId="0EE1755C" w14:textId="77777777" w:rsidR="004D5CA2" w:rsidRDefault="004D5CA2">
            <w:pPr>
              <w:contextualSpacing/>
              <w:jc w:val="both"/>
              <w:rPr>
                <w:rFonts w:ascii="Futuris" w:hAnsi="Futuris"/>
              </w:rPr>
            </w:pPr>
          </w:p>
        </w:tc>
      </w:tr>
      <w:tr w:rsidR="004D5CA2" w14:paraId="7F5F8E76" w14:textId="77777777" w:rsidTr="00C05B16">
        <w:trPr>
          <w:trHeight w:val="20"/>
          <w:jc w:val="center"/>
        </w:trPr>
        <w:tc>
          <w:tcPr>
            <w:tcW w:w="4051" w:type="dxa"/>
            <w:gridSpan w:val="4"/>
            <w:tcBorders>
              <w:top w:val="single" w:sz="4" w:space="0" w:color="auto"/>
              <w:left w:val="nil"/>
              <w:bottom w:val="nil"/>
              <w:right w:val="nil"/>
            </w:tcBorders>
            <w:vAlign w:val="bottom"/>
          </w:tcPr>
          <w:p w14:paraId="52E66C55" w14:textId="77777777" w:rsidR="004D5CA2" w:rsidRDefault="00302BBC">
            <w:pPr>
              <w:contextualSpacing/>
              <w:jc w:val="both"/>
              <w:rPr>
                <w:rFonts w:ascii="Futuris" w:hAnsi="Futuris"/>
              </w:rPr>
            </w:pPr>
            <w:r>
              <w:rPr>
                <w:rFonts w:ascii="Futuris" w:hAnsi="Futuris"/>
              </w:rPr>
              <w:t>(должность)</w:t>
            </w:r>
          </w:p>
        </w:tc>
        <w:tc>
          <w:tcPr>
            <w:tcW w:w="2037" w:type="dxa"/>
            <w:gridSpan w:val="2"/>
            <w:tcBorders>
              <w:top w:val="single" w:sz="4" w:space="0" w:color="auto"/>
              <w:left w:val="nil"/>
              <w:bottom w:val="nil"/>
              <w:right w:val="nil"/>
            </w:tcBorders>
            <w:vAlign w:val="bottom"/>
          </w:tcPr>
          <w:p w14:paraId="6CD6E67F" w14:textId="77777777" w:rsidR="004D5CA2" w:rsidRDefault="00302BBC">
            <w:pPr>
              <w:contextualSpacing/>
              <w:jc w:val="both"/>
              <w:rPr>
                <w:rFonts w:ascii="Futuris" w:hAnsi="Futuris"/>
              </w:rPr>
            </w:pPr>
            <w:r>
              <w:rPr>
                <w:rFonts w:ascii="Futuris" w:hAnsi="Futuris"/>
              </w:rPr>
              <w:t>(подпись)</w:t>
            </w:r>
          </w:p>
        </w:tc>
        <w:tc>
          <w:tcPr>
            <w:tcW w:w="2300" w:type="dxa"/>
            <w:gridSpan w:val="2"/>
            <w:tcBorders>
              <w:top w:val="single" w:sz="4" w:space="0" w:color="auto"/>
              <w:left w:val="nil"/>
              <w:bottom w:val="nil"/>
              <w:right w:val="nil"/>
            </w:tcBorders>
            <w:vAlign w:val="bottom"/>
          </w:tcPr>
          <w:p w14:paraId="0B558C61" w14:textId="77777777" w:rsidR="004D5CA2" w:rsidRDefault="00302BBC">
            <w:pPr>
              <w:contextualSpacing/>
              <w:jc w:val="both"/>
              <w:rPr>
                <w:rFonts w:ascii="Futuris" w:hAnsi="Futuris"/>
              </w:rPr>
            </w:pPr>
            <w:r>
              <w:rPr>
                <w:rFonts w:ascii="Futuris" w:hAnsi="Futuris"/>
              </w:rPr>
              <w:t>(Ф.И.О.)</w:t>
            </w:r>
          </w:p>
        </w:tc>
        <w:tc>
          <w:tcPr>
            <w:tcW w:w="1582" w:type="dxa"/>
            <w:gridSpan w:val="2"/>
            <w:tcBorders>
              <w:top w:val="single" w:sz="4" w:space="0" w:color="auto"/>
              <w:left w:val="nil"/>
              <w:bottom w:val="nil"/>
              <w:right w:val="nil"/>
            </w:tcBorders>
            <w:vAlign w:val="bottom"/>
          </w:tcPr>
          <w:p w14:paraId="6BF70AA0" w14:textId="77777777" w:rsidR="004D5CA2" w:rsidRDefault="00302BBC">
            <w:pPr>
              <w:contextualSpacing/>
              <w:jc w:val="both"/>
              <w:rPr>
                <w:rFonts w:ascii="Futuris" w:hAnsi="Futuris"/>
              </w:rPr>
            </w:pPr>
            <w:r>
              <w:rPr>
                <w:rFonts w:ascii="Futuris" w:hAnsi="Futuris"/>
              </w:rPr>
              <w:t>(дата)</w:t>
            </w:r>
          </w:p>
        </w:tc>
      </w:tr>
      <w:tr w:rsidR="004D5CA2" w14:paraId="75F44C2C" w14:textId="77777777" w:rsidTr="00C05B16">
        <w:trPr>
          <w:trHeight w:val="20"/>
          <w:jc w:val="center"/>
        </w:trPr>
        <w:tc>
          <w:tcPr>
            <w:tcW w:w="1639" w:type="dxa"/>
            <w:tcBorders>
              <w:top w:val="nil"/>
              <w:left w:val="nil"/>
              <w:bottom w:val="nil"/>
              <w:right w:val="nil"/>
            </w:tcBorders>
          </w:tcPr>
          <w:p w14:paraId="0FE94C44" w14:textId="77777777" w:rsidR="004D5CA2" w:rsidRDefault="004D5CA2">
            <w:pPr>
              <w:contextualSpacing/>
              <w:jc w:val="both"/>
              <w:rPr>
                <w:rFonts w:ascii="Futuris" w:hAnsi="Futuris"/>
              </w:rPr>
            </w:pPr>
          </w:p>
        </w:tc>
        <w:tc>
          <w:tcPr>
            <w:tcW w:w="838" w:type="dxa"/>
            <w:tcBorders>
              <w:top w:val="nil"/>
              <w:left w:val="nil"/>
              <w:bottom w:val="nil"/>
              <w:right w:val="nil"/>
            </w:tcBorders>
          </w:tcPr>
          <w:p w14:paraId="041F88E0" w14:textId="77777777" w:rsidR="004D5CA2" w:rsidRDefault="004D5CA2">
            <w:pPr>
              <w:contextualSpacing/>
              <w:jc w:val="both"/>
              <w:rPr>
                <w:rFonts w:ascii="Futuris" w:hAnsi="Futuris"/>
              </w:rPr>
            </w:pPr>
          </w:p>
        </w:tc>
        <w:tc>
          <w:tcPr>
            <w:tcW w:w="787" w:type="dxa"/>
            <w:tcBorders>
              <w:top w:val="nil"/>
              <w:left w:val="nil"/>
              <w:bottom w:val="nil"/>
              <w:right w:val="nil"/>
            </w:tcBorders>
          </w:tcPr>
          <w:p w14:paraId="48D2A761" w14:textId="77777777" w:rsidR="004D5CA2" w:rsidRDefault="004D5CA2">
            <w:pPr>
              <w:contextualSpacing/>
              <w:jc w:val="both"/>
              <w:rPr>
                <w:rFonts w:ascii="Futuris" w:hAnsi="Futuris"/>
              </w:rPr>
            </w:pPr>
          </w:p>
        </w:tc>
        <w:tc>
          <w:tcPr>
            <w:tcW w:w="787" w:type="dxa"/>
            <w:tcBorders>
              <w:top w:val="nil"/>
              <w:left w:val="nil"/>
              <w:bottom w:val="nil"/>
              <w:right w:val="nil"/>
            </w:tcBorders>
          </w:tcPr>
          <w:p w14:paraId="546C224F" w14:textId="77777777" w:rsidR="004D5CA2" w:rsidRDefault="004D5CA2">
            <w:pPr>
              <w:contextualSpacing/>
              <w:jc w:val="both"/>
              <w:rPr>
                <w:rFonts w:ascii="Futuris" w:hAnsi="Futuris"/>
              </w:rPr>
            </w:pPr>
          </w:p>
        </w:tc>
        <w:tc>
          <w:tcPr>
            <w:tcW w:w="1215" w:type="dxa"/>
            <w:tcBorders>
              <w:top w:val="nil"/>
              <w:left w:val="nil"/>
              <w:bottom w:val="nil"/>
              <w:right w:val="nil"/>
            </w:tcBorders>
          </w:tcPr>
          <w:p w14:paraId="536D0405" w14:textId="77777777" w:rsidR="004D5CA2" w:rsidRDefault="004D5CA2">
            <w:pPr>
              <w:contextualSpacing/>
              <w:jc w:val="both"/>
              <w:rPr>
                <w:rFonts w:ascii="Futuris" w:hAnsi="Futuris"/>
              </w:rPr>
            </w:pPr>
          </w:p>
        </w:tc>
        <w:tc>
          <w:tcPr>
            <w:tcW w:w="822" w:type="dxa"/>
            <w:tcBorders>
              <w:top w:val="nil"/>
              <w:left w:val="nil"/>
              <w:bottom w:val="nil"/>
              <w:right w:val="nil"/>
            </w:tcBorders>
          </w:tcPr>
          <w:p w14:paraId="18400D0F" w14:textId="77777777" w:rsidR="004D5CA2" w:rsidRDefault="004D5CA2">
            <w:pPr>
              <w:contextualSpacing/>
              <w:jc w:val="both"/>
              <w:rPr>
                <w:rFonts w:ascii="Futuris" w:hAnsi="Futuris"/>
              </w:rPr>
            </w:pPr>
          </w:p>
        </w:tc>
        <w:tc>
          <w:tcPr>
            <w:tcW w:w="1098" w:type="dxa"/>
            <w:tcBorders>
              <w:top w:val="nil"/>
              <w:left w:val="nil"/>
              <w:bottom w:val="nil"/>
              <w:right w:val="nil"/>
            </w:tcBorders>
          </w:tcPr>
          <w:p w14:paraId="6C41B8BC" w14:textId="77777777" w:rsidR="004D5CA2" w:rsidRDefault="004D5CA2">
            <w:pPr>
              <w:contextualSpacing/>
              <w:jc w:val="both"/>
              <w:rPr>
                <w:rFonts w:ascii="Futuris" w:hAnsi="Futuris"/>
              </w:rPr>
            </w:pPr>
          </w:p>
        </w:tc>
        <w:tc>
          <w:tcPr>
            <w:tcW w:w="1202" w:type="dxa"/>
            <w:tcBorders>
              <w:top w:val="nil"/>
              <w:left w:val="nil"/>
              <w:bottom w:val="nil"/>
              <w:right w:val="nil"/>
            </w:tcBorders>
          </w:tcPr>
          <w:p w14:paraId="3058FEA8" w14:textId="77777777" w:rsidR="004D5CA2" w:rsidRDefault="004D5CA2">
            <w:pPr>
              <w:contextualSpacing/>
              <w:jc w:val="both"/>
              <w:rPr>
                <w:rFonts w:ascii="Futuris" w:hAnsi="Futuris"/>
              </w:rPr>
            </w:pPr>
          </w:p>
        </w:tc>
        <w:tc>
          <w:tcPr>
            <w:tcW w:w="696" w:type="dxa"/>
            <w:tcBorders>
              <w:top w:val="nil"/>
              <w:left w:val="nil"/>
              <w:bottom w:val="nil"/>
              <w:right w:val="nil"/>
            </w:tcBorders>
          </w:tcPr>
          <w:p w14:paraId="612E3E55" w14:textId="77777777" w:rsidR="004D5CA2" w:rsidRDefault="004D5CA2">
            <w:pPr>
              <w:contextualSpacing/>
              <w:jc w:val="both"/>
              <w:rPr>
                <w:rFonts w:ascii="Futuris" w:hAnsi="Futuris"/>
              </w:rPr>
            </w:pPr>
          </w:p>
        </w:tc>
        <w:tc>
          <w:tcPr>
            <w:tcW w:w="886" w:type="dxa"/>
            <w:tcBorders>
              <w:top w:val="nil"/>
              <w:left w:val="nil"/>
              <w:bottom w:val="nil"/>
              <w:right w:val="nil"/>
            </w:tcBorders>
          </w:tcPr>
          <w:p w14:paraId="461A31C6" w14:textId="77777777" w:rsidR="004D5CA2" w:rsidRDefault="004D5CA2">
            <w:pPr>
              <w:contextualSpacing/>
              <w:jc w:val="both"/>
              <w:rPr>
                <w:rFonts w:ascii="Futuris" w:hAnsi="Futuris"/>
              </w:rPr>
            </w:pPr>
          </w:p>
        </w:tc>
      </w:tr>
      <w:tr w:rsidR="004D5CA2" w14:paraId="1F6EEE27" w14:textId="77777777" w:rsidTr="00C05B16">
        <w:trPr>
          <w:trHeight w:val="20"/>
          <w:jc w:val="center"/>
        </w:trPr>
        <w:tc>
          <w:tcPr>
            <w:tcW w:w="4051" w:type="dxa"/>
            <w:gridSpan w:val="4"/>
            <w:tcBorders>
              <w:top w:val="nil"/>
              <w:left w:val="nil"/>
              <w:bottom w:val="single" w:sz="4" w:space="0" w:color="auto"/>
              <w:right w:val="nil"/>
            </w:tcBorders>
          </w:tcPr>
          <w:p w14:paraId="381B2C9F" w14:textId="2C270AB1" w:rsidR="004D5CA2" w:rsidRDefault="00ED06AD">
            <w:pPr>
              <w:contextualSpacing/>
              <w:rPr>
                <w:rFonts w:ascii="Futuris" w:hAnsi="Futuris"/>
              </w:rPr>
            </w:pPr>
            <w:r>
              <w:rPr>
                <w:rFonts w:ascii="Futuris" w:hAnsi="Futuris"/>
              </w:rPr>
              <w:t>Директор по персоналу</w:t>
            </w:r>
          </w:p>
        </w:tc>
        <w:tc>
          <w:tcPr>
            <w:tcW w:w="1215" w:type="dxa"/>
            <w:tcBorders>
              <w:top w:val="nil"/>
              <w:left w:val="nil"/>
              <w:bottom w:val="single" w:sz="4" w:space="0" w:color="auto"/>
              <w:right w:val="nil"/>
            </w:tcBorders>
          </w:tcPr>
          <w:p w14:paraId="058B9453" w14:textId="77777777" w:rsidR="004D5CA2" w:rsidRDefault="004D5CA2">
            <w:pPr>
              <w:contextualSpacing/>
              <w:jc w:val="both"/>
              <w:rPr>
                <w:rFonts w:ascii="Futuris" w:hAnsi="Futuris"/>
              </w:rPr>
            </w:pPr>
          </w:p>
        </w:tc>
        <w:tc>
          <w:tcPr>
            <w:tcW w:w="822" w:type="dxa"/>
            <w:tcBorders>
              <w:top w:val="nil"/>
              <w:left w:val="nil"/>
              <w:bottom w:val="single" w:sz="4" w:space="0" w:color="auto"/>
              <w:right w:val="nil"/>
            </w:tcBorders>
          </w:tcPr>
          <w:p w14:paraId="56C5EF58" w14:textId="77777777" w:rsidR="004D5CA2" w:rsidRDefault="004D5CA2">
            <w:pPr>
              <w:contextualSpacing/>
              <w:jc w:val="both"/>
              <w:rPr>
                <w:rFonts w:ascii="Futuris" w:hAnsi="Futuris"/>
              </w:rPr>
            </w:pPr>
          </w:p>
        </w:tc>
        <w:tc>
          <w:tcPr>
            <w:tcW w:w="2300" w:type="dxa"/>
            <w:gridSpan w:val="2"/>
            <w:tcBorders>
              <w:top w:val="nil"/>
              <w:left w:val="nil"/>
              <w:bottom w:val="single" w:sz="4" w:space="0" w:color="auto"/>
              <w:right w:val="nil"/>
            </w:tcBorders>
            <w:vAlign w:val="bottom"/>
          </w:tcPr>
          <w:p w14:paraId="027BEFD8" w14:textId="1DD91194" w:rsidR="004D5CA2" w:rsidRDefault="00ED06AD">
            <w:pPr>
              <w:contextualSpacing/>
              <w:rPr>
                <w:rFonts w:ascii="Futuris" w:hAnsi="Futuris"/>
              </w:rPr>
            </w:pPr>
            <w:r>
              <w:rPr>
                <w:rFonts w:ascii="Futuris" w:hAnsi="Futuris"/>
              </w:rPr>
              <w:t>И.В. Козлова</w:t>
            </w:r>
          </w:p>
        </w:tc>
        <w:tc>
          <w:tcPr>
            <w:tcW w:w="696" w:type="dxa"/>
            <w:tcBorders>
              <w:top w:val="nil"/>
              <w:left w:val="nil"/>
              <w:bottom w:val="single" w:sz="4" w:space="0" w:color="auto"/>
              <w:right w:val="nil"/>
            </w:tcBorders>
          </w:tcPr>
          <w:p w14:paraId="67ACE205" w14:textId="77777777" w:rsidR="004D5CA2" w:rsidRDefault="004D5CA2">
            <w:pPr>
              <w:contextualSpacing/>
              <w:jc w:val="both"/>
              <w:rPr>
                <w:rFonts w:ascii="Futuris" w:hAnsi="Futuris"/>
              </w:rPr>
            </w:pPr>
          </w:p>
        </w:tc>
        <w:tc>
          <w:tcPr>
            <w:tcW w:w="886" w:type="dxa"/>
            <w:tcBorders>
              <w:top w:val="nil"/>
              <w:left w:val="nil"/>
              <w:bottom w:val="single" w:sz="4" w:space="0" w:color="auto"/>
              <w:right w:val="nil"/>
            </w:tcBorders>
          </w:tcPr>
          <w:p w14:paraId="6E67CEA1" w14:textId="77777777" w:rsidR="004D5CA2" w:rsidRDefault="004D5CA2">
            <w:pPr>
              <w:contextualSpacing/>
              <w:jc w:val="both"/>
              <w:rPr>
                <w:rFonts w:ascii="Futuris" w:hAnsi="Futuris"/>
              </w:rPr>
            </w:pPr>
          </w:p>
        </w:tc>
      </w:tr>
      <w:tr w:rsidR="004D5CA2" w14:paraId="5AA55EE7" w14:textId="77777777" w:rsidTr="00C05B16">
        <w:trPr>
          <w:trHeight w:val="20"/>
          <w:jc w:val="center"/>
        </w:trPr>
        <w:tc>
          <w:tcPr>
            <w:tcW w:w="4051" w:type="dxa"/>
            <w:gridSpan w:val="4"/>
            <w:tcBorders>
              <w:top w:val="single" w:sz="4" w:space="0" w:color="auto"/>
              <w:left w:val="nil"/>
              <w:bottom w:val="nil"/>
              <w:right w:val="nil"/>
            </w:tcBorders>
          </w:tcPr>
          <w:p w14:paraId="7DB304CA" w14:textId="77777777" w:rsidR="004D5CA2" w:rsidRDefault="004D5CA2">
            <w:pPr>
              <w:contextualSpacing/>
              <w:rPr>
                <w:rFonts w:ascii="Futuris" w:hAnsi="Futuris"/>
              </w:rPr>
            </w:pPr>
          </w:p>
        </w:tc>
        <w:tc>
          <w:tcPr>
            <w:tcW w:w="2037" w:type="dxa"/>
            <w:gridSpan w:val="2"/>
            <w:tcBorders>
              <w:top w:val="single" w:sz="4" w:space="0" w:color="auto"/>
              <w:left w:val="nil"/>
              <w:bottom w:val="nil"/>
              <w:right w:val="nil"/>
            </w:tcBorders>
          </w:tcPr>
          <w:p w14:paraId="57CBA32E" w14:textId="31B8A61D" w:rsidR="004D5CA2" w:rsidRDefault="00ED06AD">
            <w:pPr>
              <w:contextualSpacing/>
              <w:jc w:val="both"/>
              <w:rPr>
                <w:rFonts w:ascii="Futuris" w:hAnsi="Futuris"/>
              </w:rPr>
            </w:pPr>
            <w:r>
              <w:rPr>
                <w:rFonts w:ascii="Futuris" w:hAnsi="Futuris"/>
              </w:rPr>
              <w:t>(подпись)</w:t>
            </w:r>
          </w:p>
        </w:tc>
        <w:tc>
          <w:tcPr>
            <w:tcW w:w="2300" w:type="dxa"/>
            <w:gridSpan w:val="2"/>
            <w:tcBorders>
              <w:top w:val="single" w:sz="4" w:space="0" w:color="auto"/>
              <w:left w:val="nil"/>
              <w:bottom w:val="nil"/>
              <w:right w:val="nil"/>
            </w:tcBorders>
          </w:tcPr>
          <w:p w14:paraId="3A4007D5" w14:textId="3AD2815B" w:rsidR="004D5CA2" w:rsidRDefault="00ED06AD">
            <w:pPr>
              <w:contextualSpacing/>
              <w:jc w:val="both"/>
              <w:rPr>
                <w:rFonts w:ascii="Futuris" w:hAnsi="Futuris"/>
              </w:rPr>
            </w:pPr>
            <w:r>
              <w:rPr>
                <w:rFonts w:ascii="Futuris" w:hAnsi="Futuris"/>
              </w:rPr>
              <w:t>(Ф.И.О)</w:t>
            </w:r>
          </w:p>
        </w:tc>
        <w:tc>
          <w:tcPr>
            <w:tcW w:w="1582" w:type="dxa"/>
            <w:gridSpan w:val="2"/>
            <w:tcBorders>
              <w:top w:val="single" w:sz="4" w:space="0" w:color="auto"/>
              <w:left w:val="nil"/>
              <w:bottom w:val="nil"/>
              <w:right w:val="nil"/>
            </w:tcBorders>
          </w:tcPr>
          <w:p w14:paraId="45795457" w14:textId="05088EE0" w:rsidR="004D5CA2" w:rsidRDefault="00ED06AD">
            <w:pPr>
              <w:contextualSpacing/>
              <w:jc w:val="both"/>
              <w:rPr>
                <w:rFonts w:ascii="Futuris" w:hAnsi="Futuris"/>
              </w:rPr>
            </w:pPr>
            <w:r>
              <w:rPr>
                <w:rFonts w:ascii="Futuris" w:hAnsi="Futuris"/>
              </w:rPr>
              <w:t>(дата)</w:t>
            </w:r>
          </w:p>
        </w:tc>
      </w:tr>
    </w:tbl>
    <w:p w14:paraId="1536A0D5" w14:textId="77777777" w:rsidR="004D5CA2" w:rsidRDefault="004D5CA2"/>
    <w:p w14:paraId="6BC4C7D8" w14:textId="2FA79F20" w:rsidR="004D5CA2" w:rsidRDefault="00302BBC">
      <w:pPr>
        <w:spacing w:after="160" w:line="259" w:lineRule="auto"/>
      </w:pPr>
      <w:r>
        <w:br w:type="page"/>
      </w:r>
    </w:p>
    <w:p w14:paraId="773399B5" w14:textId="77777777" w:rsidR="004D5CA2" w:rsidRDefault="00302BBC">
      <w:pPr>
        <w:pStyle w:val="1"/>
        <w:numPr>
          <w:ilvl w:val="0"/>
          <w:numId w:val="2"/>
        </w:numPr>
        <w:spacing w:line="276" w:lineRule="auto"/>
        <w:ind w:left="0" w:firstLine="567"/>
        <w:jc w:val="both"/>
        <w:rPr>
          <w:rFonts w:ascii="Futuris" w:hAnsi="Futuris"/>
          <w:b w:val="0"/>
        </w:rPr>
      </w:pPr>
      <w:bookmarkStart w:id="0" w:name="_Toc456958303"/>
      <w:bookmarkStart w:id="1" w:name="_Toc54254483"/>
      <w:r>
        <w:rPr>
          <w:rFonts w:ascii="Futuris" w:hAnsi="Futuris"/>
          <w:b w:val="0"/>
        </w:rPr>
        <w:lastRenderedPageBreak/>
        <w:t>НАЗНАЧЕНИЕ И ОБЛАСТЬ ПРИМЕНЕНИЯ</w:t>
      </w:r>
      <w:bookmarkEnd w:id="0"/>
      <w:bookmarkEnd w:id="1"/>
    </w:p>
    <w:p w14:paraId="119CB8DB" w14:textId="77777777" w:rsidR="004D5CA2" w:rsidRDefault="004D5CA2">
      <w:pPr>
        <w:spacing w:line="276" w:lineRule="auto"/>
        <w:rPr>
          <w:rFonts w:ascii="Futuris" w:hAnsi="Futuris"/>
        </w:rPr>
      </w:pPr>
    </w:p>
    <w:p w14:paraId="446C6607" w14:textId="77777777" w:rsidR="004D5CA2" w:rsidRDefault="00302BBC">
      <w:pPr>
        <w:pStyle w:val="12"/>
        <w:numPr>
          <w:ilvl w:val="1"/>
          <w:numId w:val="2"/>
        </w:numPr>
        <w:autoSpaceDE w:val="0"/>
        <w:autoSpaceDN w:val="0"/>
        <w:adjustRightInd w:val="0"/>
        <w:spacing w:line="276" w:lineRule="auto"/>
        <w:ind w:left="0" w:firstLine="567"/>
        <w:jc w:val="both"/>
        <w:rPr>
          <w:rFonts w:ascii="Futuris" w:eastAsia="Calibri" w:hAnsi="Futuris"/>
          <w:lang w:eastAsia="en-US"/>
        </w:rPr>
      </w:pPr>
      <w:r>
        <w:rPr>
          <w:rFonts w:ascii="Futuris" w:eastAsia="Calibri" w:hAnsi="Futuris"/>
          <w:lang w:eastAsia="en-US"/>
        </w:rPr>
        <w:t>Настоящая Политика/Процедура определяет основные требования по организации контрольно-пропускного и внутриобъектового режима и работе бюро пропусков СВК на территории Общества.</w:t>
      </w:r>
    </w:p>
    <w:p w14:paraId="0D92E46D" w14:textId="77777777" w:rsidR="004D5CA2" w:rsidRPr="00F26C85" w:rsidRDefault="00302BBC">
      <w:pPr>
        <w:pStyle w:val="12"/>
        <w:numPr>
          <w:ilvl w:val="1"/>
          <w:numId w:val="2"/>
        </w:numPr>
        <w:autoSpaceDE w:val="0"/>
        <w:autoSpaceDN w:val="0"/>
        <w:adjustRightInd w:val="0"/>
        <w:spacing w:line="276" w:lineRule="auto"/>
        <w:ind w:left="0" w:firstLine="567"/>
        <w:jc w:val="both"/>
        <w:rPr>
          <w:rFonts w:ascii="Futuris" w:eastAsia="Calibri" w:hAnsi="Futuris"/>
          <w:color w:val="000000" w:themeColor="text1"/>
          <w:lang w:eastAsia="en-US"/>
        </w:rPr>
      </w:pPr>
      <w:r w:rsidRPr="00F26C85">
        <w:rPr>
          <w:rFonts w:ascii="Futuris" w:eastAsia="Calibri" w:hAnsi="Futuris"/>
          <w:color w:val="000000" w:themeColor="text1"/>
          <w:lang w:eastAsia="en-US"/>
        </w:rPr>
        <w:t>Целями настоящей Политики/Процедуры являются:</w:t>
      </w:r>
    </w:p>
    <w:p w14:paraId="5751E0D2" w14:textId="668FB9A8" w:rsidR="004D5CA2" w:rsidRPr="00F26C85" w:rsidRDefault="00302BBC">
      <w:pPr>
        <w:pStyle w:val="af8"/>
        <w:numPr>
          <w:ilvl w:val="0"/>
          <w:numId w:val="3"/>
        </w:numPr>
        <w:jc w:val="both"/>
        <w:rPr>
          <w:rFonts w:ascii="Futuris" w:hAnsi="Futuris"/>
          <w:color w:val="000000" w:themeColor="text1"/>
        </w:rPr>
      </w:pPr>
      <w:r w:rsidRPr="00F26C85">
        <w:rPr>
          <w:rFonts w:ascii="Futuris" w:hAnsi="Futuris"/>
          <w:color w:val="000000" w:themeColor="text1"/>
        </w:rPr>
        <w:t xml:space="preserve">поддержание общественного порядка и обеспечение безопасности </w:t>
      </w:r>
      <w:r w:rsidR="0005237D" w:rsidRPr="00F26C85">
        <w:rPr>
          <w:rFonts w:ascii="Futuris" w:hAnsi="Futuris"/>
          <w:color w:val="000000" w:themeColor="text1"/>
        </w:rPr>
        <w:t>Р</w:t>
      </w:r>
      <w:r w:rsidRPr="00F26C85">
        <w:rPr>
          <w:rFonts w:ascii="Futuris" w:hAnsi="Futuris"/>
          <w:color w:val="000000" w:themeColor="text1"/>
        </w:rPr>
        <w:t>аботников и посетителей;</w:t>
      </w:r>
    </w:p>
    <w:p w14:paraId="7B2AAD1B" w14:textId="26E49CC7" w:rsidR="004D5CA2" w:rsidRPr="00F26C85" w:rsidRDefault="00302BBC">
      <w:pPr>
        <w:pStyle w:val="af8"/>
        <w:numPr>
          <w:ilvl w:val="0"/>
          <w:numId w:val="3"/>
        </w:numPr>
        <w:jc w:val="both"/>
        <w:rPr>
          <w:rFonts w:ascii="Futuris" w:hAnsi="Futuris"/>
          <w:color w:val="000000" w:themeColor="text1"/>
        </w:rPr>
      </w:pPr>
      <w:r w:rsidRPr="00F26C85">
        <w:rPr>
          <w:rFonts w:ascii="Futuris" w:hAnsi="Futuris"/>
          <w:color w:val="000000" w:themeColor="text1"/>
        </w:rPr>
        <w:t>предупреждение и предотвращение террористических проявлений на территории промышленной площадки</w:t>
      </w:r>
      <w:r w:rsidR="00317F99" w:rsidRPr="00F26C85">
        <w:rPr>
          <w:rFonts w:ascii="Futuris" w:hAnsi="Futuris"/>
          <w:color w:val="000000" w:themeColor="text1"/>
        </w:rPr>
        <w:t>, на которой находятся опасные производственные объекты</w:t>
      </w:r>
      <w:r w:rsidRPr="00F26C85">
        <w:rPr>
          <w:rFonts w:ascii="Futuris" w:hAnsi="Futuris"/>
          <w:color w:val="000000" w:themeColor="text1"/>
        </w:rPr>
        <w:t xml:space="preserve">; </w:t>
      </w:r>
    </w:p>
    <w:p w14:paraId="2F3FD654" w14:textId="709BE47F" w:rsidR="004D5CA2" w:rsidRPr="00F26C85" w:rsidRDefault="00302BBC">
      <w:pPr>
        <w:pStyle w:val="af8"/>
        <w:numPr>
          <w:ilvl w:val="0"/>
          <w:numId w:val="3"/>
        </w:numPr>
        <w:jc w:val="both"/>
        <w:rPr>
          <w:rFonts w:ascii="Futuris" w:hAnsi="Futuris"/>
          <w:color w:val="000000" w:themeColor="text1"/>
        </w:rPr>
      </w:pPr>
      <w:r w:rsidRPr="00F26C85">
        <w:rPr>
          <w:rFonts w:ascii="Futuris" w:hAnsi="Futuris"/>
          <w:color w:val="000000" w:themeColor="text1"/>
        </w:rPr>
        <w:t>обеспечение пожарной и промышленной безопасности на территории промышленной площадки. Предотвращение вноса</w:t>
      </w:r>
      <w:r w:rsidR="00317F99" w:rsidRPr="00F26C85">
        <w:rPr>
          <w:rFonts w:ascii="Futuris" w:hAnsi="Futuris"/>
          <w:color w:val="000000" w:themeColor="text1"/>
        </w:rPr>
        <w:t>/ввоза</w:t>
      </w:r>
      <w:r w:rsidRPr="00F26C85">
        <w:rPr>
          <w:rFonts w:ascii="Futuris" w:hAnsi="Futuris"/>
          <w:color w:val="000000" w:themeColor="text1"/>
        </w:rPr>
        <w:t xml:space="preserve"> (попытки вноса</w:t>
      </w:r>
      <w:r w:rsidR="00317F99" w:rsidRPr="00F26C85">
        <w:rPr>
          <w:rFonts w:ascii="Futuris" w:hAnsi="Futuris"/>
          <w:color w:val="000000" w:themeColor="text1"/>
        </w:rPr>
        <w:t>/ввоза</w:t>
      </w:r>
      <w:r w:rsidRPr="00F26C85">
        <w:rPr>
          <w:rFonts w:ascii="Futuris" w:hAnsi="Futuris"/>
          <w:color w:val="000000" w:themeColor="text1"/>
        </w:rPr>
        <w:t xml:space="preserve">) </w:t>
      </w:r>
      <w:r w:rsidR="00317F99" w:rsidRPr="00F26C85">
        <w:rPr>
          <w:rFonts w:ascii="Futuris" w:hAnsi="Futuris"/>
          <w:color w:val="000000" w:themeColor="text1"/>
        </w:rPr>
        <w:t>Р</w:t>
      </w:r>
      <w:r w:rsidRPr="00F26C85">
        <w:rPr>
          <w:rFonts w:ascii="Futuris" w:hAnsi="Futuris"/>
          <w:color w:val="000000" w:themeColor="text1"/>
        </w:rPr>
        <w:t>аботником или посетителем на территорию промышленной площадки запрещенных требованиями режима и правил охраны труда и промышленной безопасности запрещенных предметов и веществ, наличие которых у работника или посетителя либо их применение (использование) может привести к взрывам, пожарам, другим чрезвычайным происшествиям, представлять иные угрозы для безопасности окружающих;</w:t>
      </w:r>
    </w:p>
    <w:p w14:paraId="7AA90ECE" w14:textId="587D135D" w:rsidR="004D5CA2" w:rsidRPr="00F26C85" w:rsidRDefault="00302BBC" w:rsidP="0005237D">
      <w:pPr>
        <w:pStyle w:val="af8"/>
        <w:numPr>
          <w:ilvl w:val="0"/>
          <w:numId w:val="3"/>
        </w:numPr>
        <w:autoSpaceDE w:val="0"/>
        <w:autoSpaceDN w:val="0"/>
        <w:adjustRightInd w:val="0"/>
        <w:spacing w:line="276" w:lineRule="auto"/>
        <w:ind w:left="0" w:firstLine="567"/>
        <w:jc w:val="both"/>
        <w:rPr>
          <w:rFonts w:ascii="Futuris" w:eastAsia="Calibri" w:hAnsi="Futuris"/>
          <w:color w:val="000000" w:themeColor="text1"/>
          <w:lang w:eastAsia="en-US"/>
        </w:rPr>
      </w:pPr>
      <w:r w:rsidRPr="00F26C85">
        <w:rPr>
          <w:rFonts w:ascii="Futuris" w:hAnsi="Futuris"/>
          <w:color w:val="000000" w:themeColor="text1"/>
        </w:rPr>
        <w:t>предотвращение хищений (попыток хищений) ТМЦ работниками и посетителями на территории промышленной площадки. Обеспечение санкционированного перемещения готовой продукции, сырья и других ТМЦ на территории промышленной площадки Общества и через контрольно-пропускные пункты по установленным пропускам и документам.</w:t>
      </w:r>
      <w:r w:rsidRPr="00F26C85">
        <w:rPr>
          <w:rFonts w:ascii="Futuris" w:eastAsia="Calibri" w:hAnsi="Futuris"/>
          <w:color w:val="000000" w:themeColor="text1"/>
          <w:lang w:eastAsia="en-US"/>
        </w:rPr>
        <w:t xml:space="preserve"> </w:t>
      </w:r>
    </w:p>
    <w:p w14:paraId="42A9E707" w14:textId="0E43982F" w:rsidR="004D5CA2" w:rsidRDefault="00302BBC">
      <w:pPr>
        <w:pStyle w:val="12"/>
        <w:numPr>
          <w:ilvl w:val="1"/>
          <w:numId w:val="2"/>
        </w:numPr>
        <w:autoSpaceDE w:val="0"/>
        <w:autoSpaceDN w:val="0"/>
        <w:adjustRightInd w:val="0"/>
        <w:spacing w:line="276" w:lineRule="auto"/>
        <w:ind w:left="0" w:firstLine="567"/>
        <w:jc w:val="both"/>
        <w:rPr>
          <w:rFonts w:ascii="Futuris" w:eastAsia="Calibri" w:hAnsi="Futuris"/>
          <w:lang w:eastAsia="en-US"/>
        </w:rPr>
      </w:pPr>
      <w:r w:rsidRPr="00F26C85">
        <w:rPr>
          <w:rFonts w:ascii="Futuris" w:hAnsi="Futuris"/>
          <w:color w:val="000000" w:themeColor="text1"/>
        </w:rPr>
        <w:t>Управление настоящей Политикой/Процедурой (планирование, разработка</w:t>
      </w:r>
      <w:r>
        <w:rPr>
          <w:rFonts w:ascii="Futuris" w:hAnsi="Futuris"/>
        </w:rPr>
        <w:t xml:space="preserve">, внесение изменений, хранение и т. д.) осуществляется в соответствии с требованиями </w:t>
      </w:r>
      <w:r w:rsidR="009B76C1">
        <w:rPr>
          <w:rFonts w:ascii="Futuris" w:hAnsi="Futuris"/>
        </w:rPr>
        <w:t xml:space="preserve">          </w:t>
      </w:r>
      <w:bookmarkStart w:id="2" w:name="_Hlk47096878"/>
      <w:r w:rsidR="009B76C1" w:rsidRPr="009B76C1">
        <w:rPr>
          <w:rFonts w:ascii="Futuris" w:hAnsi="Futuris"/>
        </w:rPr>
        <w:t>ДП-ПП-37 «Управление документами»</w:t>
      </w:r>
      <w:bookmarkEnd w:id="2"/>
      <w:r w:rsidR="009B76C1">
        <w:rPr>
          <w:rFonts w:ascii="Futuris" w:hAnsi="Futuris"/>
        </w:rPr>
        <w:t>.</w:t>
      </w:r>
    </w:p>
    <w:p w14:paraId="0B10CA7E" w14:textId="77777777" w:rsidR="004D5CA2" w:rsidRDefault="00302BBC">
      <w:pPr>
        <w:spacing w:after="160" w:line="276" w:lineRule="auto"/>
        <w:rPr>
          <w:rFonts w:ascii="Futuris" w:hAnsi="Futuris"/>
        </w:rPr>
      </w:pPr>
      <w:r>
        <w:rPr>
          <w:rFonts w:ascii="Futuris" w:hAnsi="Futuris"/>
        </w:rPr>
        <w:br w:type="page"/>
      </w:r>
    </w:p>
    <w:p w14:paraId="1E34FA2C" w14:textId="77777777" w:rsidR="004D5CA2" w:rsidRDefault="004D5CA2">
      <w:pPr>
        <w:spacing w:line="276" w:lineRule="auto"/>
      </w:pPr>
    </w:p>
    <w:p w14:paraId="716E3EE0" w14:textId="77777777" w:rsidR="004D5CA2" w:rsidRDefault="00302BBC">
      <w:pPr>
        <w:pStyle w:val="1"/>
        <w:numPr>
          <w:ilvl w:val="0"/>
          <w:numId w:val="2"/>
        </w:numPr>
        <w:spacing w:line="276" w:lineRule="auto"/>
        <w:ind w:left="0" w:firstLine="426"/>
        <w:jc w:val="both"/>
        <w:rPr>
          <w:rFonts w:ascii="Futuris" w:hAnsi="Futuris"/>
          <w:b w:val="0"/>
        </w:rPr>
      </w:pPr>
      <w:bookmarkStart w:id="3" w:name="_Toc456958304"/>
      <w:bookmarkStart w:id="4" w:name="_Toc54254484"/>
      <w:r>
        <w:rPr>
          <w:rFonts w:ascii="Futuris" w:hAnsi="Futuris"/>
          <w:b w:val="0"/>
        </w:rPr>
        <w:t>НОРМАТИВНЫЕ ДОКУМЕНТЫ</w:t>
      </w:r>
      <w:bookmarkEnd w:id="3"/>
      <w:bookmarkEnd w:id="4"/>
    </w:p>
    <w:p w14:paraId="2D6F0FDC" w14:textId="77777777" w:rsidR="004D5CA2" w:rsidRDefault="004D5CA2">
      <w:pPr>
        <w:spacing w:line="276" w:lineRule="auto"/>
        <w:rPr>
          <w:rFonts w:ascii="Futuris" w:hAnsi="Futuris"/>
        </w:rPr>
      </w:pPr>
    </w:p>
    <w:p w14:paraId="18C047C3" w14:textId="77777777" w:rsidR="004D5CA2" w:rsidRDefault="00302BBC">
      <w:pPr>
        <w:pStyle w:val="12"/>
        <w:numPr>
          <w:ilvl w:val="1"/>
          <w:numId w:val="2"/>
        </w:numPr>
        <w:spacing w:line="276" w:lineRule="auto"/>
        <w:ind w:left="0" w:firstLine="567"/>
        <w:jc w:val="both"/>
        <w:rPr>
          <w:rFonts w:ascii="Futuris" w:eastAsia="Calibri" w:hAnsi="Futuris"/>
          <w:lang w:eastAsia="en-US"/>
        </w:rPr>
      </w:pPr>
      <w:r>
        <w:rPr>
          <w:rFonts w:ascii="Futuris" w:eastAsia="Calibri" w:hAnsi="Futuris"/>
          <w:lang w:eastAsia="en-US"/>
        </w:rPr>
        <w:t>При разработке настоящей Политики/Процедуры использованы следующие документы:</w:t>
      </w:r>
    </w:p>
    <w:p w14:paraId="238DB957" w14:textId="77777777" w:rsidR="004D5CA2" w:rsidRDefault="00302BBC">
      <w:pPr>
        <w:numPr>
          <w:ilvl w:val="0"/>
          <w:numId w:val="1"/>
        </w:numPr>
        <w:spacing w:line="276" w:lineRule="auto"/>
        <w:ind w:left="0" w:firstLine="284"/>
        <w:jc w:val="both"/>
        <w:rPr>
          <w:rFonts w:ascii="Futuris" w:eastAsia="Calibri" w:hAnsi="Futuris"/>
          <w:lang w:eastAsia="en-US"/>
        </w:rPr>
      </w:pPr>
      <w:r>
        <w:rPr>
          <w:rFonts w:ascii="Futuris" w:eastAsia="Calibri" w:hAnsi="Futuris"/>
          <w:lang w:eastAsia="en-US"/>
        </w:rPr>
        <w:t>Федеральный закон РФ №116-ФЗ от 21.07.1997 г. «О промышленной безопасности опасных производственных объектов»,</w:t>
      </w:r>
    </w:p>
    <w:p w14:paraId="0F0C0C9C" w14:textId="77777777" w:rsidR="004D5CA2" w:rsidRDefault="00302BBC">
      <w:pPr>
        <w:numPr>
          <w:ilvl w:val="0"/>
          <w:numId w:val="1"/>
        </w:numPr>
        <w:spacing w:line="276" w:lineRule="auto"/>
        <w:ind w:left="0" w:firstLine="284"/>
        <w:jc w:val="both"/>
        <w:rPr>
          <w:rFonts w:ascii="Futuris" w:eastAsia="Calibri" w:hAnsi="Futuris"/>
          <w:lang w:eastAsia="en-US"/>
        </w:rPr>
      </w:pPr>
      <w:r>
        <w:rPr>
          <w:rFonts w:ascii="Futuris" w:eastAsia="Calibri" w:hAnsi="Futuris"/>
          <w:lang w:eastAsia="en-US"/>
        </w:rPr>
        <w:t>Федеральный закон РФ № 35-ФЗ от 06.03.2006 г. «О противодействии терроризму»,</w:t>
      </w:r>
    </w:p>
    <w:p w14:paraId="5C4C7385" w14:textId="77777777" w:rsidR="004D5CA2" w:rsidRDefault="00302BBC">
      <w:pPr>
        <w:numPr>
          <w:ilvl w:val="0"/>
          <w:numId w:val="1"/>
        </w:numPr>
        <w:spacing w:line="276" w:lineRule="auto"/>
        <w:ind w:left="0" w:firstLine="284"/>
        <w:jc w:val="both"/>
        <w:rPr>
          <w:rFonts w:ascii="Futuris" w:eastAsia="Calibri" w:hAnsi="Futuris"/>
          <w:lang w:eastAsia="en-US"/>
        </w:rPr>
      </w:pPr>
      <w:r>
        <w:rPr>
          <w:rFonts w:ascii="Futuris" w:eastAsia="Calibri" w:hAnsi="Futuris"/>
          <w:lang w:eastAsia="en-US"/>
        </w:rPr>
        <w:t xml:space="preserve">Федеральный закон РФ № 2487-1 от 11.03.1992 г. «О частной </w:t>
      </w:r>
      <w:proofErr w:type="gramStart"/>
      <w:r>
        <w:rPr>
          <w:rFonts w:ascii="Futuris" w:eastAsia="Calibri" w:hAnsi="Futuris"/>
          <w:lang w:eastAsia="en-US"/>
        </w:rPr>
        <w:t>детективной  и</w:t>
      </w:r>
      <w:proofErr w:type="gramEnd"/>
      <w:r>
        <w:rPr>
          <w:rFonts w:ascii="Futuris" w:eastAsia="Calibri" w:hAnsi="Futuris"/>
          <w:lang w:eastAsia="en-US"/>
        </w:rPr>
        <w:t xml:space="preserve"> охранной деятельности в Российской Федерации»,</w:t>
      </w:r>
    </w:p>
    <w:p w14:paraId="7BF88DA7" w14:textId="50BC2215" w:rsidR="004D5CA2" w:rsidRDefault="00302BBC">
      <w:pPr>
        <w:numPr>
          <w:ilvl w:val="0"/>
          <w:numId w:val="1"/>
        </w:numPr>
        <w:spacing w:line="276" w:lineRule="auto"/>
        <w:ind w:left="0" w:firstLine="284"/>
        <w:jc w:val="both"/>
        <w:rPr>
          <w:rFonts w:ascii="Futuris" w:eastAsia="Calibri" w:hAnsi="Futuris"/>
          <w:color w:val="000000" w:themeColor="text1"/>
          <w:lang w:eastAsia="en-US"/>
        </w:rPr>
      </w:pPr>
      <w:r>
        <w:rPr>
          <w:rFonts w:ascii="Futuris" w:eastAsia="Calibri" w:hAnsi="Futuris"/>
          <w:color w:val="000000" w:themeColor="text1"/>
          <w:lang w:eastAsia="en-US"/>
        </w:rPr>
        <w:t>Постановление Минтруда РФ и Минобразования РФ от 13.01.2003 г. № 1/29 «Об утверждении Порядка обучения по охране труда и проверки знаний требований охраны труда и проверки знаний требований охраны труда работников организаций»,</w:t>
      </w:r>
    </w:p>
    <w:p w14:paraId="2705359E" w14:textId="2E92B771" w:rsidR="004D5CA2" w:rsidRPr="009B76C1" w:rsidRDefault="009B76C1" w:rsidP="009B76C1">
      <w:pPr>
        <w:numPr>
          <w:ilvl w:val="0"/>
          <w:numId w:val="1"/>
        </w:numPr>
        <w:spacing w:line="276" w:lineRule="auto"/>
        <w:ind w:left="0" w:firstLine="284"/>
        <w:jc w:val="both"/>
        <w:rPr>
          <w:rFonts w:ascii="Futuris" w:eastAsia="Calibri" w:hAnsi="Futuris"/>
          <w:lang w:eastAsia="en-US"/>
        </w:rPr>
      </w:pPr>
      <w:r w:rsidRPr="009B76C1">
        <w:rPr>
          <w:rFonts w:ascii="Futuris" w:eastAsia="Calibri" w:hAnsi="Futuris"/>
          <w:lang w:eastAsia="en-US"/>
        </w:rPr>
        <w:t>ДП-ПП-37 «Управление документами».</w:t>
      </w:r>
    </w:p>
    <w:p w14:paraId="0DE6C312" w14:textId="77777777" w:rsidR="004D5CA2" w:rsidRDefault="00302BBC">
      <w:pPr>
        <w:spacing w:after="160" w:line="276" w:lineRule="auto"/>
        <w:rPr>
          <w:rFonts w:ascii="Futuris" w:eastAsia="Calibri" w:hAnsi="Futuris"/>
          <w:lang w:eastAsia="en-US"/>
        </w:rPr>
      </w:pPr>
      <w:r>
        <w:rPr>
          <w:rFonts w:ascii="Futuris" w:eastAsia="Calibri" w:hAnsi="Futuris"/>
          <w:lang w:eastAsia="en-US"/>
        </w:rPr>
        <w:br w:type="page"/>
      </w:r>
    </w:p>
    <w:p w14:paraId="68D646C1" w14:textId="77777777" w:rsidR="004D5CA2" w:rsidRDefault="00302BBC">
      <w:pPr>
        <w:pStyle w:val="1"/>
        <w:numPr>
          <w:ilvl w:val="0"/>
          <w:numId w:val="2"/>
        </w:numPr>
        <w:spacing w:line="276" w:lineRule="auto"/>
        <w:ind w:left="0" w:firstLine="426"/>
        <w:jc w:val="both"/>
        <w:rPr>
          <w:rFonts w:ascii="Futuris" w:hAnsi="Futuris"/>
          <w:b w:val="0"/>
        </w:rPr>
      </w:pPr>
      <w:bookmarkStart w:id="5" w:name="_Toc456958305"/>
      <w:bookmarkStart w:id="6" w:name="_Toc54254485"/>
      <w:r>
        <w:rPr>
          <w:rFonts w:ascii="Futuris" w:hAnsi="Futuris"/>
          <w:b w:val="0"/>
        </w:rPr>
        <w:lastRenderedPageBreak/>
        <w:t>ТЕРМИНЫ И ОПРЕДЕЛЕНИЯ</w:t>
      </w:r>
      <w:bookmarkEnd w:id="5"/>
      <w:bookmarkEnd w:id="6"/>
    </w:p>
    <w:p w14:paraId="7F65434F" w14:textId="77777777" w:rsidR="004D5CA2" w:rsidRDefault="004D5CA2">
      <w:pPr>
        <w:spacing w:line="276" w:lineRule="auto"/>
        <w:rPr>
          <w:rFonts w:ascii="Futuris" w:hAnsi="Futuris"/>
        </w:rPr>
      </w:pPr>
    </w:p>
    <w:tbl>
      <w:tblPr>
        <w:tblW w:w="9747" w:type="dxa"/>
        <w:tblLayout w:type="fixed"/>
        <w:tblLook w:val="04A0" w:firstRow="1" w:lastRow="0" w:firstColumn="1" w:lastColumn="0" w:noHBand="0" w:noVBand="1"/>
      </w:tblPr>
      <w:tblGrid>
        <w:gridCol w:w="709"/>
        <w:gridCol w:w="2518"/>
        <w:gridCol w:w="6520"/>
      </w:tblGrid>
      <w:tr w:rsidR="004D5CA2" w14:paraId="6F70A54E" w14:textId="77777777" w:rsidTr="00C627C5">
        <w:trPr>
          <w:trHeight w:val="977"/>
        </w:trPr>
        <w:tc>
          <w:tcPr>
            <w:tcW w:w="709" w:type="dxa"/>
          </w:tcPr>
          <w:p w14:paraId="6AD42ECC" w14:textId="77777777" w:rsidR="004D5CA2" w:rsidRDefault="004D5CA2">
            <w:pPr>
              <w:pStyle w:val="12"/>
              <w:numPr>
                <w:ilvl w:val="1"/>
                <w:numId w:val="4"/>
              </w:numPr>
              <w:tabs>
                <w:tab w:val="left" w:pos="11057"/>
              </w:tabs>
              <w:autoSpaceDE w:val="0"/>
              <w:autoSpaceDN w:val="0"/>
              <w:adjustRightInd w:val="0"/>
              <w:spacing w:line="276" w:lineRule="auto"/>
              <w:ind w:left="466"/>
              <w:jc w:val="both"/>
              <w:rPr>
                <w:rFonts w:ascii="Futuris" w:hAnsi="Futuris"/>
              </w:rPr>
            </w:pPr>
          </w:p>
        </w:tc>
        <w:tc>
          <w:tcPr>
            <w:tcW w:w="2518" w:type="dxa"/>
          </w:tcPr>
          <w:p w14:paraId="6914471C" w14:textId="77777777" w:rsidR="004D5CA2" w:rsidRDefault="00302BBC">
            <w:pPr>
              <w:tabs>
                <w:tab w:val="left" w:pos="11057"/>
              </w:tabs>
              <w:autoSpaceDE w:val="0"/>
              <w:autoSpaceDN w:val="0"/>
              <w:adjustRightInd w:val="0"/>
              <w:spacing w:line="276" w:lineRule="auto"/>
              <w:rPr>
                <w:rFonts w:ascii="Futuris" w:hAnsi="Futuris"/>
              </w:rPr>
            </w:pPr>
            <w:r>
              <w:rPr>
                <w:rFonts w:ascii="Futuris" w:hAnsi="Futuris"/>
              </w:rPr>
              <w:t>Авария</w:t>
            </w:r>
          </w:p>
        </w:tc>
        <w:tc>
          <w:tcPr>
            <w:tcW w:w="6520" w:type="dxa"/>
          </w:tcPr>
          <w:p w14:paraId="49F8F8E1" w14:textId="77777777" w:rsidR="004D5CA2" w:rsidRDefault="00302BBC">
            <w:pPr>
              <w:tabs>
                <w:tab w:val="left" w:pos="11057"/>
              </w:tabs>
              <w:autoSpaceDE w:val="0"/>
              <w:autoSpaceDN w:val="0"/>
              <w:adjustRightInd w:val="0"/>
              <w:spacing w:line="276" w:lineRule="auto"/>
              <w:jc w:val="both"/>
              <w:rPr>
                <w:rFonts w:ascii="Futuris" w:hAnsi="Futuris"/>
              </w:rPr>
            </w:pPr>
            <w:r>
              <w:rPr>
                <w:rFonts w:ascii="Futuris" w:hAnsi="Futuris"/>
              </w:rPr>
              <w:t>- разрушение сооружений и (или) технических устройств, применяемых на опасном производственном объекте, неконтролируемые взрыв и (или) выброс опасных веществ.</w:t>
            </w:r>
          </w:p>
        </w:tc>
      </w:tr>
      <w:tr w:rsidR="004D5CA2" w14:paraId="407FC262" w14:textId="77777777" w:rsidTr="00C627C5">
        <w:tc>
          <w:tcPr>
            <w:tcW w:w="709" w:type="dxa"/>
          </w:tcPr>
          <w:p w14:paraId="4F828BCF" w14:textId="77777777" w:rsidR="004D5CA2" w:rsidRDefault="004D5CA2">
            <w:pPr>
              <w:pStyle w:val="12"/>
              <w:numPr>
                <w:ilvl w:val="1"/>
                <w:numId w:val="4"/>
              </w:numPr>
              <w:tabs>
                <w:tab w:val="left" w:pos="11057"/>
              </w:tabs>
              <w:autoSpaceDE w:val="0"/>
              <w:autoSpaceDN w:val="0"/>
              <w:adjustRightInd w:val="0"/>
              <w:spacing w:line="276" w:lineRule="auto"/>
              <w:ind w:left="34" w:firstLine="0"/>
              <w:jc w:val="both"/>
              <w:rPr>
                <w:rFonts w:ascii="Futuris" w:hAnsi="Futuris"/>
              </w:rPr>
            </w:pPr>
          </w:p>
        </w:tc>
        <w:tc>
          <w:tcPr>
            <w:tcW w:w="2518" w:type="dxa"/>
          </w:tcPr>
          <w:p w14:paraId="5E3A6262" w14:textId="77777777" w:rsidR="004D5CA2" w:rsidRDefault="00302BBC">
            <w:pPr>
              <w:tabs>
                <w:tab w:val="left" w:pos="11057"/>
              </w:tabs>
              <w:autoSpaceDE w:val="0"/>
              <w:autoSpaceDN w:val="0"/>
              <w:adjustRightInd w:val="0"/>
              <w:spacing w:line="276" w:lineRule="auto"/>
              <w:rPr>
                <w:rFonts w:ascii="Futuris" w:hAnsi="Futuris"/>
              </w:rPr>
            </w:pPr>
            <w:r>
              <w:rPr>
                <w:rFonts w:ascii="Futuris" w:hAnsi="Futuris"/>
              </w:rPr>
              <w:t>Арендаторы</w:t>
            </w:r>
          </w:p>
        </w:tc>
        <w:tc>
          <w:tcPr>
            <w:tcW w:w="6520" w:type="dxa"/>
          </w:tcPr>
          <w:p w14:paraId="00DD2FCF" w14:textId="77777777" w:rsidR="004D5CA2" w:rsidRDefault="00302BBC">
            <w:pPr>
              <w:tabs>
                <w:tab w:val="left" w:pos="11057"/>
              </w:tabs>
              <w:autoSpaceDE w:val="0"/>
              <w:autoSpaceDN w:val="0"/>
              <w:adjustRightInd w:val="0"/>
              <w:spacing w:line="276" w:lineRule="auto"/>
              <w:ind w:left="34"/>
              <w:jc w:val="both"/>
              <w:rPr>
                <w:rFonts w:ascii="Futuris" w:hAnsi="Futuris"/>
              </w:rPr>
            </w:pPr>
            <w:r>
              <w:rPr>
                <w:rFonts w:ascii="Futuris" w:hAnsi="Futuris"/>
              </w:rPr>
              <w:t xml:space="preserve">- </w:t>
            </w:r>
            <w:r>
              <w:rPr>
                <w:rFonts w:ascii="Futuris" w:hAnsi="Futuris"/>
                <w:color w:val="000000" w:themeColor="text1"/>
              </w:rPr>
              <w:t>организации, являющиеся арендаторами или собственниками недвижимого имущества, расположенного на территории промышленной площадки Общества.</w:t>
            </w:r>
          </w:p>
        </w:tc>
      </w:tr>
      <w:tr w:rsidR="004D5CA2" w14:paraId="330FFDF6" w14:textId="77777777" w:rsidTr="00C627C5">
        <w:tc>
          <w:tcPr>
            <w:tcW w:w="709" w:type="dxa"/>
          </w:tcPr>
          <w:p w14:paraId="00510D90" w14:textId="77777777" w:rsidR="004D5CA2" w:rsidRDefault="004D5CA2">
            <w:pPr>
              <w:pStyle w:val="12"/>
              <w:numPr>
                <w:ilvl w:val="1"/>
                <w:numId w:val="4"/>
              </w:numPr>
              <w:tabs>
                <w:tab w:val="left" w:pos="11057"/>
              </w:tabs>
              <w:autoSpaceDE w:val="0"/>
              <w:autoSpaceDN w:val="0"/>
              <w:adjustRightInd w:val="0"/>
              <w:spacing w:line="276" w:lineRule="auto"/>
              <w:ind w:left="34" w:firstLine="0"/>
              <w:jc w:val="both"/>
              <w:rPr>
                <w:rFonts w:ascii="Futuris" w:hAnsi="Futuris"/>
              </w:rPr>
            </w:pPr>
          </w:p>
        </w:tc>
        <w:tc>
          <w:tcPr>
            <w:tcW w:w="2518" w:type="dxa"/>
          </w:tcPr>
          <w:p w14:paraId="4081F1BA" w14:textId="77777777" w:rsidR="004D5CA2" w:rsidRDefault="00302BBC">
            <w:pPr>
              <w:tabs>
                <w:tab w:val="left" w:pos="11057"/>
              </w:tabs>
              <w:autoSpaceDE w:val="0"/>
              <w:autoSpaceDN w:val="0"/>
              <w:adjustRightInd w:val="0"/>
              <w:spacing w:line="276" w:lineRule="auto"/>
              <w:rPr>
                <w:rFonts w:ascii="Futuris" w:hAnsi="Futuris"/>
                <w:sz w:val="22"/>
                <w:szCs w:val="22"/>
              </w:rPr>
            </w:pPr>
            <w:r>
              <w:rPr>
                <w:rFonts w:ascii="Futuris" w:hAnsi="Futuris"/>
                <w:sz w:val="22"/>
                <w:szCs w:val="22"/>
              </w:rPr>
              <w:t>Внутриобъектовый режим</w:t>
            </w:r>
          </w:p>
        </w:tc>
        <w:tc>
          <w:tcPr>
            <w:tcW w:w="6520" w:type="dxa"/>
          </w:tcPr>
          <w:p w14:paraId="5423510D" w14:textId="79CA8C40" w:rsidR="004D5CA2" w:rsidRDefault="00302BBC">
            <w:pPr>
              <w:tabs>
                <w:tab w:val="left" w:pos="11057"/>
              </w:tabs>
              <w:autoSpaceDE w:val="0"/>
              <w:autoSpaceDN w:val="0"/>
              <w:adjustRightInd w:val="0"/>
              <w:spacing w:line="276" w:lineRule="auto"/>
              <w:jc w:val="both"/>
              <w:rPr>
                <w:rFonts w:ascii="Futuris" w:hAnsi="Futuris"/>
              </w:rPr>
            </w:pPr>
            <w:r>
              <w:rPr>
                <w:rFonts w:ascii="Futuris" w:hAnsi="Futuris"/>
              </w:rPr>
              <w:t xml:space="preserve">- порядок, установленный в соответствии с требованиями внутреннего трудового распорядка, промышленной, пожарной, газовой безопасности, охраны труда, требованиями по передвижению автотранспорта и пешеходов на территории </w:t>
            </w:r>
            <w:r w:rsidR="009A5934" w:rsidRPr="009A5934">
              <w:rPr>
                <w:rFonts w:ascii="Futuris" w:hAnsi="Futuris"/>
              </w:rPr>
              <w:t>промышленной площадки</w:t>
            </w:r>
            <w:r>
              <w:rPr>
                <w:rFonts w:ascii="Futuris" w:hAnsi="Futuris"/>
              </w:rPr>
              <w:t>, парковке и стоянке автотранспорта, требованиями, предъявляемыми к сохранности товарно-материальных ценностей и служебных документов</w:t>
            </w:r>
            <w:r w:rsidR="009A5934">
              <w:rPr>
                <w:rFonts w:ascii="Futuris" w:hAnsi="Futuris"/>
              </w:rPr>
              <w:t>,</w:t>
            </w:r>
            <w:r>
              <w:rPr>
                <w:rFonts w:ascii="Futuris" w:hAnsi="Futuris"/>
              </w:rPr>
              <w:t xml:space="preserve"> и обеспечиваемый совокупностью мероприятий и правил, выполняемых лицами, находящимися на   территории промышленной площадки.</w:t>
            </w:r>
          </w:p>
        </w:tc>
      </w:tr>
      <w:tr w:rsidR="004D5CA2" w14:paraId="5F3BFC78" w14:textId="77777777" w:rsidTr="00C627C5">
        <w:tc>
          <w:tcPr>
            <w:tcW w:w="709" w:type="dxa"/>
          </w:tcPr>
          <w:p w14:paraId="078E8B74" w14:textId="77777777" w:rsidR="004D5CA2" w:rsidRDefault="004D5CA2">
            <w:pPr>
              <w:pStyle w:val="12"/>
              <w:numPr>
                <w:ilvl w:val="1"/>
                <w:numId w:val="4"/>
              </w:numPr>
              <w:tabs>
                <w:tab w:val="left" w:pos="11057"/>
              </w:tabs>
              <w:autoSpaceDE w:val="0"/>
              <w:autoSpaceDN w:val="0"/>
              <w:adjustRightInd w:val="0"/>
              <w:spacing w:line="276" w:lineRule="auto"/>
              <w:ind w:left="34" w:firstLine="0"/>
              <w:jc w:val="both"/>
              <w:rPr>
                <w:rFonts w:ascii="Futuris" w:hAnsi="Futuris"/>
              </w:rPr>
            </w:pPr>
          </w:p>
        </w:tc>
        <w:tc>
          <w:tcPr>
            <w:tcW w:w="2518" w:type="dxa"/>
          </w:tcPr>
          <w:p w14:paraId="0288A6C1" w14:textId="77777777" w:rsidR="004D5CA2" w:rsidRDefault="00302BBC">
            <w:pPr>
              <w:tabs>
                <w:tab w:val="left" w:pos="11057"/>
              </w:tabs>
              <w:autoSpaceDE w:val="0"/>
              <w:autoSpaceDN w:val="0"/>
              <w:adjustRightInd w:val="0"/>
              <w:spacing w:line="276" w:lineRule="auto"/>
              <w:rPr>
                <w:rFonts w:ascii="Futuris" w:hAnsi="Futuris"/>
              </w:rPr>
            </w:pPr>
            <w:r>
              <w:rPr>
                <w:rFonts w:ascii="Futuris" w:hAnsi="Futuris"/>
              </w:rPr>
              <w:t>Главный специалист</w:t>
            </w:r>
          </w:p>
        </w:tc>
        <w:tc>
          <w:tcPr>
            <w:tcW w:w="6520" w:type="dxa"/>
          </w:tcPr>
          <w:p w14:paraId="4F71E3C6" w14:textId="77777777" w:rsidR="004D5CA2" w:rsidRDefault="00302BBC">
            <w:pPr>
              <w:tabs>
                <w:tab w:val="left" w:pos="11057"/>
              </w:tabs>
              <w:autoSpaceDE w:val="0"/>
              <w:autoSpaceDN w:val="0"/>
              <w:adjustRightInd w:val="0"/>
              <w:spacing w:line="276" w:lineRule="auto"/>
              <w:jc w:val="both"/>
              <w:rPr>
                <w:rFonts w:ascii="Futuris" w:hAnsi="Futuris"/>
              </w:rPr>
            </w:pPr>
            <w:r>
              <w:rPr>
                <w:rFonts w:ascii="Futuris" w:hAnsi="Futuris"/>
              </w:rPr>
              <w:t>- согласно Политики/Процедуры ДП-ПП «Бюджетирование».</w:t>
            </w:r>
          </w:p>
        </w:tc>
      </w:tr>
      <w:tr w:rsidR="004D5CA2" w14:paraId="5021BF4D" w14:textId="77777777" w:rsidTr="00C627C5">
        <w:tc>
          <w:tcPr>
            <w:tcW w:w="709" w:type="dxa"/>
          </w:tcPr>
          <w:p w14:paraId="1B517AC3" w14:textId="77777777" w:rsidR="004D5CA2" w:rsidRDefault="004D5CA2">
            <w:pPr>
              <w:pStyle w:val="12"/>
              <w:numPr>
                <w:ilvl w:val="1"/>
                <w:numId w:val="4"/>
              </w:numPr>
              <w:tabs>
                <w:tab w:val="left" w:pos="11057"/>
              </w:tabs>
              <w:autoSpaceDE w:val="0"/>
              <w:autoSpaceDN w:val="0"/>
              <w:adjustRightInd w:val="0"/>
              <w:spacing w:line="276" w:lineRule="auto"/>
              <w:ind w:left="34" w:firstLine="0"/>
              <w:jc w:val="both"/>
              <w:rPr>
                <w:rFonts w:ascii="Futuris" w:hAnsi="Futuris"/>
              </w:rPr>
            </w:pPr>
          </w:p>
        </w:tc>
        <w:tc>
          <w:tcPr>
            <w:tcW w:w="2518" w:type="dxa"/>
          </w:tcPr>
          <w:p w14:paraId="1FDF4549" w14:textId="6F2FC636" w:rsidR="004D5CA2" w:rsidRDefault="00302BBC">
            <w:pPr>
              <w:tabs>
                <w:tab w:val="left" w:pos="11057"/>
              </w:tabs>
              <w:autoSpaceDE w:val="0"/>
              <w:autoSpaceDN w:val="0"/>
              <w:adjustRightInd w:val="0"/>
              <w:spacing w:line="276" w:lineRule="auto"/>
              <w:rPr>
                <w:rFonts w:ascii="Futuris" w:hAnsi="Futuris"/>
              </w:rPr>
            </w:pPr>
            <w:r>
              <w:rPr>
                <w:rFonts w:ascii="Futuris" w:hAnsi="Futuris"/>
              </w:rPr>
              <w:t>Заказчик</w:t>
            </w:r>
          </w:p>
        </w:tc>
        <w:tc>
          <w:tcPr>
            <w:tcW w:w="6520" w:type="dxa"/>
          </w:tcPr>
          <w:p w14:paraId="5371CF12" w14:textId="1AD0697F" w:rsidR="004D5CA2" w:rsidRDefault="00302BBC">
            <w:pPr>
              <w:tabs>
                <w:tab w:val="left" w:pos="11057"/>
              </w:tabs>
              <w:autoSpaceDE w:val="0"/>
              <w:autoSpaceDN w:val="0"/>
              <w:adjustRightInd w:val="0"/>
              <w:spacing w:line="276" w:lineRule="auto"/>
              <w:jc w:val="both"/>
              <w:rPr>
                <w:rFonts w:ascii="Futuris" w:hAnsi="Futuris"/>
              </w:rPr>
            </w:pPr>
            <w:r>
              <w:rPr>
                <w:rFonts w:ascii="Futuris" w:hAnsi="Futuris"/>
              </w:rPr>
              <w:t>- ООО «</w:t>
            </w:r>
            <w:proofErr w:type="spellStart"/>
            <w:r>
              <w:rPr>
                <w:rFonts w:ascii="Futuris" w:hAnsi="Futuris"/>
              </w:rPr>
              <w:t>Роспласт</w:t>
            </w:r>
            <w:proofErr w:type="spellEnd"/>
            <w:r>
              <w:rPr>
                <w:rFonts w:ascii="Futuris" w:hAnsi="Futuris"/>
              </w:rPr>
              <w:t>».</w:t>
            </w:r>
          </w:p>
        </w:tc>
      </w:tr>
      <w:tr w:rsidR="004D5CA2" w14:paraId="4DE0BC85" w14:textId="77777777" w:rsidTr="00C627C5">
        <w:tc>
          <w:tcPr>
            <w:tcW w:w="709" w:type="dxa"/>
          </w:tcPr>
          <w:p w14:paraId="39B4DE0A" w14:textId="77777777" w:rsidR="004D5CA2" w:rsidRDefault="004D5CA2">
            <w:pPr>
              <w:pStyle w:val="12"/>
              <w:numPr>
                <w:ilvl w:val="1"/>
                <w:numId w:val="4"/>
              </w:numPr>
              <w:tabs>
                <w:tab w:val="left" w:pos="11057"/>
              </w:tabs>
              <w:autoSpaceDE w:val="0"/>
              <w:autoSpaceDN w:val="0"/>
              <w:adjustRightInd w:val="0"/>
              <w:spacing w:line="276" w:lineRule="auto"/>
              <w:ind w:left="34" w:firstLine="0"/>
              <w:jc w:val="both"/>
              <w:rPr>
                <w:rFonts w:ascii="Futuris" w:hAnsi="Futuris"/>
              </w:rPr>
            </w:pPr>
          </w:p>
        </w:tc>
        <w:tc>
          <w:tcPr>
            <w:tcW w:w="2518" w:type="dxa"/>
          </w:tcPr>
          <w:p w14:paraId="6AB70324" w14:textId="77777777" w:rsidR="004D5CA2" w:rsidRDefault="00302BBC">
            <w:pPr>
              <w:tabs>
                <w:tab w:val="left" w:pos="11057"/>
              </w:tabs>
              <w:autoSpaceDE w:val="0"/>
              <w:autoSpaceDN w:val="0"/>
              <w:adjustRightInd w:val="0"/>
              <w:spacing w:line="276" w:lineRule="auto"/>
              <w:rPr>
                <w:rFonts w:ascii="Futuris" w:hAnsi="Futuris"/>
              </w:rPr>
            </w:pPr>
            <w:r>
              <w:rPr>
                <w:rFonts w:ascii="Futuris" w:hAnsi="Futuris"/>
              </w:rPr>
              <w:t>Контрольно-пропускной режим</w:t>
            </w:r>
          </w:p>
        </w:tc>
        <w:tc>
          <w:tcPr>
            <w:tcW w:w="6520" w:type="dxa"/>
          </w:tcPr>
          <w:p w14:paraId="0A00704C" w14:textId="77777777" w:rsidR="004D5CA2" w:rsidRDefault="00302BBC">
            <w:pPr>
              <w:tabs>
                <w:tab w:val="left" w:pos="11057"/>
              </w:tabs>
              <w:autoSpaceDE w:val="0"/>
              <w:autoSpaceDN w:val="0"/>
              <w:adjustRightInd w:val="0"/>
              <w:spacing w:line="276" w:lineRule="auto"/>
              <w:jc w:val="both"/>
              <w:rPr>
                <w:rFonts w:ascii="Futuris" w:hAnsi="Futuris"/>
              </w:rPr>
            </w:pPr>
            <w:r>
              <w:rPr>
                <w:rFonts w:ascii="Futuris" w:hAnsi="Futuris"/>
              </w:rPr>
              <w:t>- система выявления, предупреждения и пресечения посягательств на законные права и имущество Общества, производственную дисциплину и охраняемую информацию, основанная на нормативных, организационных и материальных ресурсах Общества и представляющая собой комплекс организационно-правовых ограничений и правил, устанавливающих порядок пропуска через контрольно-пропускные пункты работников Общества, посетителей, транспорта, готовой продукции и других товарно-материальных ценностей.</w:t>
            </w:r>
          </w:p>
        </w:tc>
      </w:tr>
      <w:tr w:rsidR="004D5CA2" w14:paraId="7C1A12A1" w14:textId="77777777" w:rsidTr="00C627C5">
        <w:tc>
          <w:tcPr>
            <w:tcW w:w="709" w:type="dxa"/>
          </w:tcPr>
          <w:p w14:paraId="41AD1AE6" w14:textId="77777777" w:rsidR="004D5CA2" w:rsidRDefault="004D5CA2">
            <w:pPr>
              <w:pStyle w:val="12"/>
              <w:numPr>
                <w:ilvl w:val="1"/>
                <w:numId w:val="4"/>
              </w:numPr>
              <w:tabs>
                <w:tab w:val="left" w:pos="11057"/>
              </w:tabs>
              <w:autoSpaceDE w:val="0"/>
              <w:autoSpaceDN w:val="0"/>
              <w:adjustRightInd w:val="0"/>
              <w:spacing w:line="276" w:lineRule="auto"/>
              <w:ind w:left="34" w:firstLine="0"/>
              <w:jc w:val="both"/>
              <w:rPr>
                <w:rFonts w:ascii="Futuris" w:hAnsi="Futuris"/>
              </w:rPr>
            </w:pPr>
          </w:p>
        </w:tc>
        <w:tc>
          <w:tcPr>
            <w:tcW w:w="2518" w:type="dxa"/>
          </w:tcPr>
          <w:p w14:paraId="28EDC891" w14:textId="77777777" w:rsidR="004D5CA2" w:rsidRDefault="00302BBC">
            <w:pPr>
              <w:tabs>
                <w:tab w:val="left" w:pos="11057"/>
              </w:tabs>
              <w:autoSpaceDE w:val="0"/>
              <w:autoSpaceDN w:val="0"/>
              <w:adjustRightInd w:val="0"/>
              <w:spacing w:line="276" w:lineRule="auto"/>
              <w:rPr>
                <w:rFonts w:ascii="Futuris" w:hAnsi="Futuris"/>
              </w:rPr>
            </w:pPr>
            <w:r>
              <w:rPr>
                <w:rFonts w:ascii="Futuris" w:hAnsi="Futuris"/>
              </w:rPr>
              <w:t>Общество, Предприятие, Завод</w:t>
            </w:r>
          </w:p>
        </w:tc>
        <w:tc>
          <w:tcPr>
            <w:tcW w:w="6520" w:type="dxa"/>
          </w:tcPr>
          <w:p w14:paraId="45342271" w14:textId="6A735F5F" w:rsidR="004D5CA2" w:rsidRDefault="00302BBC">
            <w:pPr>
              <w:tabs>
                <w:tab w:val="left" w:pos="11057"/>
              </w:tabs>
              <w:autoSpaceDE w:val="0"/>
              <w:autoSpaceDN w:val="0"/>
              <w:adjustRightInd w:val="0"/>
              <w:spacing w:line="276" w:lineRule="auto"/>
              <w:jc w:val="both"/>
              <w:rPr>
                <w:rFonts w:ascii="Futuris" w:hAnsi="Futuris"/>
              </w:rPr>
            </w:pPr>
            <w:r>
              <w:rPr>
                <w:rFonts w:ascii="Futuris" w:hAnsi="Futuris"/>
              </w:rPr>
              <w:t>- АО «</w:t>
            </w:r>
            <w:proofErr w:type="spellStart"/>
            <w:r>
              <w:rPr>
                <w:rFonts w:ascii="Futuris" w:hAnsi="Futuris"/>
              </w:rPr>
              <w:t>Камтэкс</w:t>
            </w:r>
            <w:proofErr w:type="spellEnd"/>
            <w:r>
              <w:rPr>
                <w:rFonts w:ascii="Futuris" w:hAnsi="Futuris"/>
              </w:rPr>
              <w:t>-Химпром».</w:t>
            </w:r>
          </w:p>
        </w:tc>
      </w:tr>
      <w:tr w:rsidR="004D5CA2" w14:paraId="742461A7" w14:textId="77777777" w:rsidTr="00C627C5">
        <w:tc>
          <w:tcPr>
            <w:tcW w:w="709" w:type="dxa"/>
          </w:tcPr>
          <w:p w14:paraId="0F499291" w14:textId="77777777" w:rsidR="004D5CA2" w:rsidRDefault="004D5CA2">
            <w:pPr>
              <w:pStyle w:val="12"/>
              <w:numPr>
                <w:ilvl w:val="1"/>
                <w:numId w:val="4"/>
              </w:numPr>
              <w:tabs>
                <w:tab w:val="left" w:pos="11057"/>
              </w:tabs>
              <w:autoSpaceDE w:val="0"/>
              <w:autoSpaceDN w:val="0"/>
              <w:adjustRightInd w:val="0"/>
              <w:spacing w:line="276" w:lineRule="auto"/>
              <w:ind w:left="34" w:firstLine="0"/>
              <w:jc w:val="both"/>
              <w:rPr>
                <w:rFonts w:ascii="Futuris" w:hAnsi="Futuris"/>
              </w:rPr>
            </w:pPr>
          </w:p>
        </w:tc>
        <w:tc>
          <w:tcPr>
            <w:tcW w:w="2518" w:type="dxa"/>
          </w:tcPr>
          <w:p w14:paraId="148883B2" w14:textId="77777777" w:rsidR="004D5CA2" w:rsidRDefault="00302BBC">
            <w:pPr>
              <w:tabs>
                <w:tab w:val="left" w:pos="11057"/>
              </w:tabs>
              <w:autoSpaceDE w:val="0"/>
              <w:autoSpaceDN w:val="0"/>
              <w:adjustRightInd w:val="0"/>
              <w:spacing w:line="276" w:lineRule="auto"/>
              <w:rPr>
                <w:rFonts w:ascii="Futuris" w:hAnsi="Futuris"/>
              </w:rPr>
            </w:pPr>
            <w:r>
              <w:rPr>
                <w:rFonts w:ascii="Futuris" w:hAnsi="Futuris"/>
              </w:rPr>
              <w:t>Охранная организация</w:t>
            </w:r>
          </w:p>
        </w:tc>
        <w:tc>
          <w:tcPr>
            <w:tcW w:w="6520" w:type="dxa"/>
          </w:tcPr>
          <w:p w14:paraId="5430EDEC" w14:textId="671E9D8B" w:rsidR="004D5CA2" w:rsidRDefault="00302BBC">
            <w:pPr>
              <w:tabs>
                <w:tab w:val="left" w:pos="11057"/>
              </w:tabs>
              <w:autoSpaceDE w:val="0"/>
              <w:autoSpaceDN w:val="0"/>
              <w:adjustRightInd w:val="0"/>
              <w:spacing w:line="276" w:lineRule="auto"/>
              <w:jc w:val="both"/>
              <w:rPr>
                <w:rFonts w:ascii="Futuris" w:hAnsi="Futuris"/>
              </w:rPr>
            </w:pPr>
            <w:r>
              <w:rPr>
                <w:rFonts w:ascii="Futuris" w:hAnsi="Futuris"/>
              </w:rPr>
              <w:t>- частная охранная организация, осуществляющая охрану объектов Общества на основании договора об оказании охранных услуг и об обеспечении контрольно-пропускного</w:t>
            </w:r>
            <w:r w:rsidR="007649DB">
              <w:rPr>
                <w:rFonts w:ascii="Futuris" w:hAnsi="Futuris"/>
              </w:rPr>
              <w:t xml:space="preserve"> и внутриобъектового</w:t>
            </w:r>
            <w:r>
              <w:rPr>
                <w:rFonts w:ascii="Futuris" w:hAnsi="Futuris"/>
              </w:rPr>
              <w:t xml:space="preserve"> режим</w:t>
            </w:r>
            <w:r w:rsidR="007649DB">
              <w:rPr>
                <w:rFonts w:ascii="Futuris" w:hAnsi="Futuris"/>
              </w:rPr>
              <w:t>ов</w:t>
            </w:r>
            <w:r>
              <w:rPr>
                <w:rFonts w:ascii="Futuris" w:hAnsi="Futuris"/>
              </w:rPr>
              <w:t>.</w:t>
            </w:r>
          </w:p>
        </w:tc>
      </w:tr>
      <w:tr w:rsidR="004D5CA2" w14:paraId="26BCB82C" w14:textId="77777777" w:rsidTr="00C627C5">
        <w:tc>
          <w:tcPr>
            <w:tcW w:w="709" w:type="dxa"/>
          </w:tcPr>
          <w:p w14:paraId="32C34B97" w14:textId="77777777" w:rsidR="004D5CA2" w:rsidRDefault="004D5CA2">
            <w:pPr>
              <w:pStyle w:val="12"/>
              <w:numPr>
                <w:ilvl w:val="1"/>
                <w:numId w:val="4"/>
              </w:numPr>
              <w:tabs>
                <w:tab w:val="left" w:pos="11057"/>
              </w:tabs>
              <w:autoSpaceDE w:val="0"/>
              <w:autoSpaceDN w:val="0"/>
              <w:adjustRightInd w:val="0"/>
              <w:spacing w:line="276" w:lineRule="auto"/>
              <w:ind w:left="34" w:firstLine="0"/>
              <w:jc w:val="both"/>
              <w:rPr>
                <w:rFonts w:ascii="Futuris" w:hAnsi="Futuris"/>
              </w:rPr>
            </w:pPr>
          </w:p>
        </w:tc>
        <w:tc>
          <w:tcPr>
            <w:tcW w:w="2518" w:type="dxa"/>
          </w:tcPr>
          <w:p w14:paraId="0937A684" w14:textId="1C8EDC21" w:rsidR="004D5CA2" w:rsidRDefault="00302BBC" w:rsidP="00F93E48">
            <w:pPr>
              <w:tabs>
                <w:tab w:val="left" w:pos="11057"/>
              </w:tabs>
              <w:autoSpaceDE w:val="0"/>
              <w:autoSpaceDN w:val="0"/>
              <w:adjustRightInd w:val="0"/>
              <w:spacing w:line="276" w:lineRule="auto"/>
              <w:ind w:left="-1"/>
              <w:jc w:val="both"/>
              <w:rPr>
                <w:rFonts w:ascii="Futuris" w:hAnsi="Futuris"/>
              </w:rPr>
            </w:pPr>
            <w:r>
              <w:rPr>
                <w:rFonts w:ascii="Futuris" w:hAnsi="Futuris"/>
              </w:rPr>
              <w:t>Охраняемые объекты АО «</w:t>
            </w:r>
            <w:proofErr w:type="spellStart"/>
            <w:r>
              <w:rPr>
                <w:rFonts w:ascii="Futuris" w:hAnsi="Futuris"/>
              </w:rPr>
              <w:t>Камтэкс</w:t>
            </w:r>
            <w:proofErr w:type="spellEnd"/>
            <w:r>
              <w:rPr>
                <w:rFonts w:ascii="Futuris" w:hAnsi="Futuris"/>
              </w:rPr>
              <w:t>-Химпром»</w:t>
            </w:r>
          </w:p>
        </w:tc>
        <w:tc>
          <w:tcPr>
            <w:tcW w:w="6520" w:type="dxa"/>
          </w:tcPr>
          <w:p w14:paraId="36FBD472" w14:textId="77777777" w:rsidR="004D5CA2" w:rsidRDefault="00302BBC">
            <w:pPr>
              <w:tabs>
                <w:tab w:val="left" w:pos="11057"/>
              </w:tabs>
              <w:autoSpaceDE w:val="0"/>
              <w:autoSpaceDN w:val="0"/>
              <w:adjustRightInd w:val="0"/>
              <w:spacing w:line="276" w:lineRule="auto"/>
              <w:jc w:val="both"/>
              <w:rPr>
                <w:rFonts w:ascii="Futuris" w:hAnsi="Futuris"/>
              </w:rPr>
            </w:pPr>
            <w:r>
              <w:rPr>
                <w:rFonts w:ascii="Futuris" w:hAnsi="Futuris"/>
              </w:rPr>
              <w:t xml:space="preserve">- производственное оборудование, здания, строения, сооружения, прилегающие к ним территории, транспортные </w:t>
            </w:r>
            <w:r>
              <w:rPr>
                <w:rFonts w:ascii="Futuris" w:hAnsi="Futuris"/>
              </w:rPr>
              <w:lastRenderedPageBreak/>
              <w:t>средства и иное имущество, подлежащие охране и обеспечению пропускным и внутриобъектовым режимами.</w:t>
            </w:r>
          </w:p>
          <w:p w14:paraId="7611DF9E" w14:textId="77777777" w:rsidR="004D5CA2" w:rsidRDefault="004D5CA2">
            <w:pPr>
              <w:tabs>
                <w:tab w:val="left" w:pos="11057"/>
              </w:tabs>
              <w:autoSpaceDE w:val="0"/>
              <w:autoSpaceDN w:val="0"/>
              <w:adjustRightInd w:val="0"/>
              <w:spacing w:line="276" w:lineRule="auto"/>
              <w:jc w:val="both"/>
              <w:rPr>
                <w:rFonts w:ascii="Futuris" w:hAnsi="Futuris"/>
              </w:rPr>
            </w:pPr>
          </w:p>
        </w:tc>
      </w:tr>
      <w:tr w:rsidR="004D5CA2" w:rsidRPr="001F1C80" w14:paraId="19236AB2" w14:textId="77777777" w:rsidTr="00C627C5">
        <w:tc>
          <w:tcPr>
            <w:tcW w:w="709" w:type="dxa"/>
          </w:tcPr>
          <w:p w14:paraId="30F2288E" w14:textId="77777777" w:rsidR="004D5CA2" w:rsidRPr="001F1C80" w:rsidRDefault="004D5CA2">
            <w:pPr>
              <w:pStyle w:val="12"/>
              <w:numPr>
                <w:ilvl w:val="1"/>
                <w:numId w:val="4"/>
              </w:numPr>
              <w:tabs>
                <w:tab w:val="left" w:pos="11057"/>
              </w:tabs>
              <w:autoSpaceDE w:val="0"/>
              <w:autoSpaceDN w:val="0"/>
              <w:adjustRightInd w:val="0"/>
              <w:spacing w:line="276" w:lineRule="auto"/>
              <w:ind w:left="34" w:firstLine="0"/>
              <w:jc w:val="both"/>
              <w:rPr>
                <w:rFonts w:ascii="Futuris" w:hAnsi="Futuris"/>
                <w:color w:val="000000" w:themeColor="text1"/>
              </w:rPr>
            </w:pPr>
          </w:p>
        </w:tc>
        <w:tc>
          <w:tcPr>
            <w:tcW w:w="2518" w:type="dxa"/>
          </w:tcPr>
          <w:p w14:paraId="550AAEBE" w14:textId="77777777" w:rsidR="004D5CA2" w:rsidRPr="001F1C80" w:rsidRDefault="00302BBC" w:rsidP="00F93E48">
            <w:pPr>
              <w:tabs>
                <w:tab w:val="left" w:pos="11057"/>
              </w:tabs>
              <w:autoSpaceDE w:val="0"/>
              <w:autoSpaceDN w:val="0"/>
              <w:adjustRightInd w:val="0"/>
              <w:spacing w:line="276" w:lineRule="auto"/>
              <w:rPr>
                <w:rFonts w:ascii="Futuris" w:hAnsi="Futuris"/>
                <w:color w:val="000000" w:themeColor="text1"/>
              </w:rPr>
            </w:pPr>
            <w:r w:rsidRPr="001F1C80">
              <w:rPr>
                <w:rFonts w:ascii="Futuris" w:hAnsi="Futuris" w:hint="eastAsia"/>
                <w:color w:val="000000" w:themeColor="text1"/>
              </w:rPr>
              <w:t>Промышленная</w:t>
            </w:r>
            <w:r w:rsidRPr="001F1C80">
              <w:rPr>
                <w:rFonts w:ascii="Futuris" w:hAnsi="Futuris"/>
                <w:color w:val="000000" w:themeColor="text1"/>
              </w:rPr>
              <w:t xml:space="preserve"> </w:t>
            </w:r>
            <w:r w:rsidRPr="001F1C80">
              <w:rPr>
                <w:rFonts w:ascii="Futuris" w:hAnsi="Futuris" w:hint="eastAsia"/>
                <w:color w:val="000000" w:themeColor="text1"/>
              </w:rPr>
              <w:t>площадка</w:t>
            </w:r>
          </w:p>
        </w:tc>
        <w:tc>
          <w:tcPr>
            <w:tcW w:w="6520" w:type="dxa"/>
          </w:tcPr>
          <w:p w14:paraId="15DEA317" w14:textId="77777777" w:rsidR="004D5CA2" w:rsidRPr="001F1C80" w:rsidRDefault="00302BBC">
            <w:pPr>
              <w:tabs>
                <w:tab w:val="left" w:pos="11057"/>
              </w:tabs>
              <w:autoSpaceDE w:val="0"/>
              <w:autoSpaceDN w:val="0"/>
              <w:adjustRightInd w:val="0"/>
              <w:spacing w:line="276" w:lineRule="auto"/>
              <w:jc w:val="both"/>
              <w:rPr>
                <w:rFonts w:ascii="Futuris" w:hAnsi="Futuris"/>
                <w:color w:val="000000" w:themeColor="text1"/>
              </w:rPr>
            </w:pPr>
            <w:r w:rsidRPr="001F1C80">
              <w:rPr>
                <w:rFonts w:ascii="Futuris" w:hAnsi="Futuris"/>
                <w:color w:val="000000" w:themeColor="text1"/>
              </w:rPr>
              <w:t xml:space="preserve">- </w:t>
            </w:r>
            <w:r w:rsidRPr="001F1C80">
              <w:rPr>
                <w:rFonts w:ascii="Futuris" w:hAnsi="Futuris" w:hint="eastAsia"/>
                <w:color w:val="000000" w:themeColor="text1"/>
              </w:rPr>
              <w:t>Земельный</w:t>
            </w:r>
            <w:r w:rsidRPr="001F1C80">
              <w:rPr>
                <w:rFonts w:ascii="Futuris" w:hAnsi="Futuris"/>
                <w:color w:val="000000" w:themeColor="text1"/>
              </w:rPr>
              <w:t xml:space="preserve"> </w:t>
            </w:r>
            <w:r w:rsidRPr="001F1C80">
              <w:rPr>
                <w:rFonts w:ascii="Futuris" w:hAnsi="Futuris" w:hint="eastAsia"/>
                <w:color w:val="000000" w:themeColor="text1"/>
              </w:rPr>
              <w:t>участок</w:t>
            </w:r>
            <w:r w:rsidRPr="001F1C80">
              <w:rPr>
                <w:rFonts w:ascii="Futuris" w:hAnsi="Futuris"/>
                <w:color w:val="000000" w:themeColor="text1"/>
              </w:rPr>
              <w:t xml:space="preserve"> </w:t>
            </w:r>
            <w:r w:rsidRPr="001F1C80">
              <w:rPr>
                <w:rFonts w:ascii="Futuris" w:hAnsi="Futuris" w:hint="eastAsia"/>
                <w:color w:val="000000" w:themeColor="text1"/>
              </w:rPr>
              <w:t>общей</w:t>
            </w:r>
            <w:r w:rsidRPr="001F1C80">
              <w:rPr>
                <w:rFonts w:ascii="Futuris" w:hAnsi="Futuris"/>
                <w:color w:val="000000" w:themeColor="text1"/>
              </w:rPr>
              <w:t xml:space="preserve"> </w:t>
            </w:r>
            <w:r w:rsidRPr="001F1C80">
              <w:rPr>
                <w:rFonts w:ascii="Futuris" w:hAnsi="Futuris" w:hint="eastAsia"/>
                <w:color w:val="000000" w:themeColor="text1"/>
              </w:rPr>
              <w:t>площадью</w:t>
            </w:r>
            <w:r w:rsidRPr="001F1C80">
              <w:rPr>
                <w:rFonts w:ascii="Futuris" w:hAnsi="Futuris"/>
                <w:color w:val="000000" w:themeColor="text1"/>
              </w:rPr>
              <w:t xml:space="preserve"> 719</w:t>
            </w:r>
            <w:r w:rsidRPr="001F1C80">
              <w:rPr>
                <w:rFonts w:ascii="Futuris" w:hAnsi="Futuris" w:hint="eastAsia"/>
                <w:color w:val="000000" w:themeColor="text1"/>
              </w:rPr>
              <w:t> </w:t>
            </w:r>
            <w:r w:rsidRPr="001F1C80">
              <w:rPr>
                <w:rFonts w:ascii="Futuris" w:hAnsi="Futuris"/>
                <w:color w:val="000000" w:themeColor="text1"/>
              </w:rPr>
              <w:t xml:space="preserve">142 </w:t>
            </w:r>
            <w:r w:rsidRPr="001F1C80">
              <w:rPr>
                <w:rFonts w:ascii="Futuris" w:hAnsi="Futuris" w:hint="eastAsia"/>
                <w:color w:val="000000" w:themeColor="text1"/>
              </w:rPr>
              <w:t>кв</w:t>
            </w:r>
            <w:r w:rsidRPr="001F1C80">
              <w:rPr>
                <w:rFonts w:ascii="Futuris" w:hAnsi="Futuris"/>
                <w:color w:val="000000" w:themeColor="text1"/>
              </w:rPr>
              <w:t xml:space="preserve">. </w:t>
            </w:r>
            <w:r w:rsidRPr="001F1C80">
              <w:rPr>
                <w:rFonts w:ascii="Futuris" w:hAnsi="Futuris" w:hint="eastAsia"/>
                <w:color w:val="000000" w:themeColor="text1"/>
              </w:rPr>
              <w:t>метров</w:t>
            </w:r>
            <w:r w:rsidRPr="001F1C80">
              <w:rPr>
                <w:rFonts w:ascii="Futuris" w:hAnsi="Futuris"/>
                <w:color w:val="000000" w:themeColor="text1"/>
              </w:rPr>
              <w:t xml:space="preserve"> </w:t>
            </w:r>
            <w:bookmarkStart w:id="7" w:name="_Hlk17192928"/>
            <w:r w:rsidRPr="001F1C80">
              <w:rPr>
                <w:rFonts w:ascii="Futuris" w:hAnsi="Futuris" w:hint="eastAsia"/>
                <w:color w:val="000000" w:themeColor="text1"/>
              </w:rPr>
              <w:t>по</w:t>
            </w:r>
            <w:r w:rsidRPr="001F1C80">
              <w:rPr>
                <w:rFonts w:ascii="Futuris" w:hAnsi="Futuris"/>
                <w:color w:val="000000" w:themeColor="text1"/>
              </w:rPr>
              <w:t xml:space="preserve"> </w:t>
            </w:r>
            <w:r w:rsidRPr="001F1C80">
              <w:rPr>
                <w:rFonts w:ascii="Futuris" w:hAnsi="Futuris" w:hint="eastAsia"/>
                <w:color w:val="000000" w:themeColor="text1"/>
              </w:rPr>
              <w:t>адресу</w:t>
            </w:r>
            <w:r w:rsidRPr="001F1C80">
              <w:rPr>
                <w:rFonts w:ascii="Futuris" w:hAnsi="Futuris"/>
                <w:color w:val="000000" w:themeColor="text1"/>
              </w:rPr>
              <w:t xml:space="preserve">: </w:t>
            </w:r>
            <w:r w:rsidRPr="001F1C80">
              <w:rPr>
                <w:rFonts w:ascii="Futuris" w:hAnsi="Futuris" w:hint="eastAsia"/>
                <w:color w:val="000000" w:themeColor="text1"/>
              </w:rPr>
              <w:t>г</w:t>
            </w:r>
            <w:r w:rsidRPr="001F1C80">
              <w:rPr>
                <w:rFonts w:ascii="Futuris" w:hAnsi="Futuris"/>
                <w:color w:val="000000" w:themeColor="text1"/>
              </w:rPr>
              <w:t xml:space="preserve">. </w:t>
            </w:r>
            <w:r w:rsidRPr="001F1C80">
              <w:rPr>
                <w:rFonts w:ascii="Futuris" w:hAnsi="Futuris" w:hint="eastAsia"/>
                <w:color w:val="000000" w:themeColor="text1"/>
              </w:rPr>
              <w:t>Пермь</w:t>
            </w:r>
            <w:r w:rsidRPr="001F1C80">
              <w:rPr>
                <w:rFonts w:ascii="Futuris" w:hAnsi="Futuris"/>
                <w:color w:val="000000" w:themeColor="text1"/>
              </w:rPr>
              <w:t xml:space="preserve">, </w:t>
            </w:r>
            <w:r w:rsidRPr="001F1C80">
              <w:rPr>
                <w:rFonts w:ascii="Futuris" w:hAnsi="Futuris" w:hint="eastAsia"/>
                <w:color w:val="000000" w:themeColor="text1"/>
              </w:rPr>
              <w:t>ул</w:t>
            </w:r>
            <w:r w:rsidRPr="001F1C80">
              <w:rPr>
                <w:rFonts w:ascii="Futuris" w:hAnsi="Futuris"/>
                <w:color w:val="000000" w:themeColor="text1"/>
              </w:rPr>
              <w:t xml:space="preserve">. </w:t>
            </w:r>
            <w:r w:rsidRPr="001F1C80">
              <w:rPr>
                <w:rFonts w:ascii="Futuris" w:hAnsi="Futuris" w:hint="eastAsia"/>
                <w:color w:val="000000" w:themeColor="text1"/>
              </w:rPr>
              <w:t>Соликамская</w:t>
            </w:r>
            <w:r w:rsidRPr="001F1C80">
              <w:rPr>
                <w:rFonts w:ascii="Futuris" w:hAnsi="Futuris"/>
                <w:color w:val="000000" w:themeColor="text1"/>
              </w:rPr>
              <w:t xml:space="preserve">, 293 </w:t>
            </w:r>
            <w:bookmarkEnd w:id="7"/>
            <w:r w:rsidRPr="001F1C80">
              <w:rPr>
                <w:rFonts w:ascii="Futuris" w:hAnsi="Futuris"/>
                <w:color w:val="000000" w:themeColor="text1"/>
              </w:rPr>
              <w:t>(</w:t>
            </w:r>
            <w:r w:rsidRPr="001F1C80">
              <w:rPr>
                <w:rFonts w:ascii="Futuris" w:hAnsi="Futuris" w:hint="eastAsia"/>
                <w:color w:val="000000" w:themeColor="text1"/>
              </w:rPr>
              <w:t>кадастровый</w:t>
            </w:r>
            <w:r w:rsidRPr="001F1C80">
              <w:rPr>
                <w:rFonts w:ascii="Futuris" w:hAnsi="Futuris"/>
                <w:color w:val="000000" w:themeColor="text1"/>
              </w:rPr>
              <w:t xml:space="preserve"> </w:t>
            </w:r>
            <w:r w:rsidRPr="001F1C80">
              <w:rPr>
                <w:rFonts w:ascii="Futuris" w:hAnsi="Futuris" w:hint="eastAsia"/>
                <w:color w:val="000000" w:themeColor="text1"/>
              </w:rPr>
              <w:t>номер</w:t>
            </w:r>
            <w:r w:rsidRPr="001F1C80">
              <w:rPr>
                <w:rFonts w:ascii="Futuris" w:hAnsi="Futuris"/>
                <w:color w:val="000000" w:themeColor="text1"/>
              </w:rPr>
              <w:t xml:space="preserve"> </w:t>
            </w:r>
            <w:r w:rsidRPr="001F1C80">
              <w:rPr>
                <w:rFonts w:ascii="Futuris" w:eastAsia="SimSun" w:hAnsi="Futuris" w:cs="Helvetica"/>
                <w:color w:val="000000" w:themeColor="text1"/>
              </w:rPr>
              <w:t>59:01:3810369:3), принадлежащий Обществу на праве долевой собственности и все объекты недвижимого имущества, производственные объекты, здания и сооружения, расположенные на указанном земельном участке</w:t>
            </w:r>
          </w:p>
        </w:tc>
      </w:tr>
      <w:tr w:rsidR="004D5CA2" w:rsidRPr="001F1C80" w14:paraId="27EE2E9A" w14:textId="77777777" w:rsidTr="00C627C5">
        <w:tc>
          <w:tcPr>
            <w:tcW w:w="709" w:type="dxa"/>
          </w:tcPr>
          <w:p w14:paraId="7EC0F11F" w14:textId="77777777" w:rsidR="004D5CA2" w:rsidRPr="001F1C80" w:rsidRDefault="004D5CA2">
            <w:pPr>
              <w:pStyle w:val="12"/>
              <w:numPr>
                <w:ilvl w:val="1"/>
                <w:numId w:val="4"/>
              </w:numPr>
              <w:tabs>
                <w:tab w:val="left" w:pos="11057"/>
              </w:tabs>
              <w:autoSpaceDE w:val="0"/>
              <w:autoSpaceDN w:val="0"/>
              <w:adjustRightInd w:val="0"/>
              <w:spacing w:line="276" w:lineRule="auto"/>
              <w:ind w:left="34" w:firstLine="0"/>
              <w:jc w:val="both"/>
              <w:rPr>
                <w:rFonts w:ascii="Futuris" w:hAnsi="Futuris"/>
                <w:color w:val="000000" w:themeColor="text1"/>
              </w:rPr>
            </w:pPr>
          </w:p>
        </w:tc>
        <w:tc>
          <w:tcPr>
            <w:tcW w:w="2518" w:type="dxa"/>
          </w:tcPr>
          <w:p w14:paraId="4AEF36E2" w14:textId="77777777" w:rsidR="004D5CA2" w:rsidRPr="001F1C80" w:rsidRDefault="00302BBC">
            <w:pPr>
              <w:tabs>
                <w:tab w:val="left" w:pos="11057"/>
              </w:tabs>
              <w:autoSpaceDE w:val="0"/>
              <w:autoSpaceDN w:val="0"/>
              <w:adjustRightInd w:val="0"/>
              <w:spacing w:line="276" w:lineRule="auto"/>
              <w:jc w:val="both"/>
              <w:rPr>
                <w:rFonts w:ascii="Futuris" w:hAnsi="Futuris"/>
                <w:color w:val="000000" w:themeColor="text1"/>
              </w:rPr>
            </w:pPr>
            <w:proofErr w:type="spellStart"/>
            <w:r w:rsidRPr="001F1C80">
              <w:rPr>
                <w:rFonts w:ascii="Futuris" w:hAnsi="Futuris"/>
                <w:color w:val="000000" w:themeColor="text1"/>
              </w:rPr>
              <w:t>Пропонент</w:t>
            </w:r>
            <w:proofErr w:type="spellEnd"/>
            <w:r w:rsidRPr="001F1C80">
              <w:rPr>
                <w:rFonts w:ascii="Futuris" w:hAnsi="Futuris"/>
                <w:color w:val="000000" w:themeColor="text1"/>
              </w:rPr>
              <w:t xml:space="preserve"> договора, контрагент, начальник подразделения</w:t>
            </w:r>
          </w:p>
        </w:tc>
        <w:tc>
          <w:tcPr>
            <w:tcW w:w="6520" w:type="dxa"/>
          </w:tcPr>
          <w:p w14:paraId="5619696C" w14:textId="77777777" w:rsidR="004D5CA2" w:rsidRPr="001F1C80" w:rsidRDefault="00302BBC">
            <w:pPr>
              <w:tabs>
                <w:tab w:val="left" w:pos="11057"/>
              </w:tabs>
              <w:autoSpaceDE w:val="0"/>
              <w:autoSpaceDN w:val="0"/>
              <w:adjustRightInd w:val="0"/>
              <w:spacing w:line="276" w:lineRule="auto"/>
              <w:jc w:val="both"/>
              <w:rPr>
                <w:rFonts w:ascii="Futuris" w:hAnsi="Futuris"/>
                <w:color w:val="000000" w:themeColor="text1"/>
              </w:rPr>
            </w:pPr>
            <w:r w:rsidRPr="001F1C80">
              <w:rPr>
                <w:rFonts w:ascii="Futuris" w:hAnsi="Futuris"/>
                <w:color w:val="000000" w:themeColor="text1"/>
              </w:rPr>
              <w:t>- согласно Политике/Процедуре ДП-ПП-10 «Проведение тендеров, подписание и хранение договоров».</w:t>
            </w:r>
          </w:p>
        </w:tc>
      </w:tr>
      <w:tr w:rsidR="004D5CA2" w:rsidRPr="001F1C80" w14:paraId="509774CB" w14:textId="77777777" w:rsidTr="00C627C5">
        <w:tc>
          <w:tcPr>
            <w:tcW w:w="709" w:type="dxa"/>
          </w:tcPr>
          <w:p w14:paraId="777E7FAA" w14:textId="77777777" w:rsidR="004D5CA2" w:rsidRPr="001F1C80" w:rsidRDefault="004D5CA2">
            <w:pPr>
              <w:pStyle w:val="12"/>
              <w:numPr>
                <w:ilvl w:val="1"/>
                <w:numId w:val="4"/>
              </w:numPr>
              <w:tabs>
                <w:tab w:val="left" w:pos="11057"/>
              </w:tabs>
              <w:autoSpaceDE w:val="0"/>
              <w:autoSpaceDN w:val="0"/>
              <w:adjustRightInd w:val="0"/>
              <w:spacing w:line="276" w:lineRule="auto"/>
              <w:ind w:left="34" w:firstLine="0"/>
              <w:jc w:val="both"/>
              <w:rPr>
                <w:rFonts w:ascii="Futuris" w:hAnsi="Futuris"/>
                <w:color w:val="000000" w:themeColor="text1"/>
              </w:rPr>
            </w:pPr>
          </w:p>
        </w:tc>
        <w:tc>
          <w:tcPr>
            <w:tcW w:w="2518" w:type="dxa"/>
          </w:tcPr>
          <w:p w14:paraId="4AF4A607" w14:textId="77777777" w:rsidR="004D5CA2" w:rsidRPr="001F1C80" w:rsidRDefault="00302BBC">
            <w:pPr>
              <w:tabs>
                <w:tab w:val="left" w:pos="11057"/>
              </w:tabs>
              <w:autoSpaceDE w:val="0"/>
              <w:autoSpaceDN w:val="0"/>
              <w:adjustRightInd w:val="0"/>
              <w:spacing w:line="276" w:lineRule="auto"/>
              <w:rPr>
                <w:rFonts w:ascii="Futuris" w:hAnsi="Futuris"/>
                <w:color w:val="000000" w:themeColor="text1"/>
              </w:rPr>
            </w:pPr>
            <w:r w:rsidRPr="001F1C80">
              <w:rPr>
                <w:rFonts w:ascii="Futuris" w:hAnsi="Futuris"/>
                <w:color w:val="000000" w:themeColor="text1"/>
              </w:rPr>
              <w:t>Руководитель по направлению деятельности</w:t>
            </w:r>
          </w:p>
        </w:tc>
        <w:tc>
          <w:tcPr>
            <w:tcW w:w="6520" w:type="dxa"/>
          </w:tcPr>
          <w:p w14:paraId="26922B64" w14:textId="77777777" w:rsidR="004D5CA2" w:rsidRPr="001F1C80" w:rsidRDefault="00302BBC">
            <w:pPr>
              <w:tabs>
                <w:tab w:val="left" w:pos="11057"/>
              </w:tabs>
              <w:autoSpaceDE w:val="0"/>
              <w:autoSpaceDN w:val="0"/>
              <w:adjustRightInd w:val="0"/>
              <w:spacing w:line="276" w:lineRule="auto"/>
              <w:jc w:val="both"/>
              <w:rPr>
                <w:rFonts w:ascii="Futuris" w:hAnsi="Futuris"/>
                <w:color w:val="000000" w:themeColor="text1"/>
              </w:rPr>
            </w:pPr>
            <w:r w:rsidRPr="001F1C80">
              <w:rPr>
                <w:rFonts w:ascii="Futuris" w:hAnsi="Futuris"/>
                <w:color w:val="000000" w:themeColor="text1"/>
              </w:rPr>
              <w:t>- руководитель, находящийся в непосредственном подчинении генерального директора, согласно организационной структуре Общества и отвечающий за определенное направление деятельности Общества.</w:t>
            </w:r>
          </w:p>
        </w:tc>
      </w:tr>
      <w:tr w:rsidR="004D5CA2" w:rsidRPr="001F1C80" w14:paraId="7DDB0EF4" w14:textId="77777777" w:rsidTr="00C627C5">
        <w:tc>
          <w:tcPr>
            <w:tcW w:w="709" w:type="dxa"/>
          </w:tcPr>
          <w:p w14:paraId="5D6864F0" w14:textId="77777777" w:rsidR="004D5CA2" w:rsidRPr="001F1C80" w:rsidRDefault="004D5CA2">
            <w:pPr>
              <w:pStyle w:val="12"/>
              <w:numPr>
                <w:ilvl w:val="1"/>
                <w:numId w:val="4"/>
              </w:numPr>
              <w:tabs>
                <w:tab w:val="left" w:pos="11057"/>
              </w:tabs>
              <w:autoSpaceDE w:val="0"/>
              <w:autoSpaceDN w:val="0"/>
              <w:adjustRightInd w:val="0"/>
              <w:spacing w:line="276" w:lineRule="auto"/>
              <w:ind w:left="34" w:firstLine="0"/>
              <w:jc w:val="both"/>
              <w:rPr>
                <w:rFonts w:ascii="Futuris" w:hAnsi="Futuris"/>
                <w:color w:val="000000" w:themeColor="text1"/>
              </w:rPr>
            </w:pPr>
          </w:p>
        </w:tc>
        <w:tc>
          <w:tcPr>
            <w:tcW w:w="2518" w:type="dxa"/>
          </w:tcPr>
          <w:p w14:paraId="08F53930" w14:textId="77777777" w:rsidR="004D5CA2" w:rsidRPr="001F1C80" w:rsidRDefault="00302BBC">
            <w:pPr>
              <w:tabs>
                <w:tab w:val="left" w:pos="11057"/>
              </w:tabs>
              <w:autoSpaceDE w:val="0"/>
              <w:autoSpaceDN w:val="0"/>
              <w:adjustRightInd w:val="0"/>
              <w:spacing w:line="276" w:lineRule="auto"/>
              <w:rPr>
                <w:rFonts w:ascii="Futuris" w:hAnsi="Futuris"/>
                <w:color w:val="000000" w:themeColor="text1"/>
              </w:rPr>
            </w:pPr>
            <w:r w:rsidRPr="001F1C80">
              <w:rPr>
                <w:rFonts w:ascii="Futuris" w:hAnsi="Futuris"/>
                <w:color w:val="000000" w:themeColor="text1"/>
              </w:rPr>
              <w:t>Работник</w:t>
            </w:r>
          </w:p>
        </w:tc>
        <w:tc>
          <w:tcPr>
            <w:tcW w:w="6520" w:type="dxa"/>
          </w:tcPr>
          <w:p w14:paraId="429F8C6D" w14:textId="614AABA9" w:rsidR="004D5CA2" w:rsidRPr="001F1C80" w:rsidRDefault="00302BBC">
            <w:pPr>
              <w:tabs>
                <w:tab w:val="left" w:pos="11057"/>
              </w:tabs>
              <w:autoSpaceDE w:val="0"/>
              <w:autoSpaceDN w:val="0"/>
              <w:adjustRightInd w:val="0"/>
              <w:spacing w:line="276" w:lineRule="auto"/>
              <w:jc w:val="both"/>
              <w:rPr>
                <w:rFonts w:ascii="Futuris" w:hAnsi="Futuris"/>
                <w:color w:val="000000" w:themeColor="text1"/>
              </w:rPr>
            </w:pPr>
            <w:r w:rsidRPr="001F1C80">
              <w:rPr>
                <w:rFonts w:ascii="Futuris" w:hAnsi="Futuris"/>
                <w:color w:val="000000" w:themeColor="text1"/>
              </w:rPr>
              <w:t xml:space="preserve">- </w:t>
            </w:r>
            <w:r w:rsidRPr="001F1C80">
              <w:rPr>
                <w:rFonts w:ascii="Futuris" w:hAnsi="Futuris" w:hint="eastAsia"/>
                <w:color w:val="000000" w:themeColor="text1"/>
              </w:rPr>
              <w:t>работник</w:t>
            </w:r>
            <w:r w:rsidRPr="001F1C80">
              <w:rPr>
                <w:rFonts w:ascii="Futuris" w:hAnsi="Futuris"/>
                <w:color w:val="000000" w:themeColor="text1"/>
              </w:rPr>
              <w:t xml:space="preserve"> </w:t>
            </w:r>
            <w:r w:rsidRPr="001F1C80">
              <w:rPr>
                <w:rFonts w:ascii="Futuris" w:hAnsi="Futuris" w:hint="eastAsia"/>
                <w:color w:val="000000" w:themeColor="text1"/>
              </w:rPr>
              <w:t>Общества</w:t>
            </w:r>
            <w:r w:rsidRPr="001F1C80">
              <w:rPr>
                <w:rFonts w:ascii="Futuris" w:hAnsi="Futuris"/>
                <w:color w:val="000000" w:themeColor="text1"/>
              </w:rPr>
              <w:t xml:space="preserve">, </w:t>
            </w:r>
            <w:r w:rsidRPr="001F1C80">
              <w:rPr>
                <w:rFonts w:ascii="Futuris" w:hAnsi="Futuris" w:hint="eastAsia"/>
                <w:color w:val="000000" w:themeColor="text1"/>
              </w:rPr>
              <w:t>работник</w:t>
            </w:r>
            <w:r w:rsidRPr="001F1C80">
              <w:rPr>
                <w:rFonts w:ascii="Futuris" w:hAnsi="Futuris"/>
                <w:color w:val="000000" w:themeColor="text1"/>
              </w:rPr>
              <w:t xml:space="preserve"> </w:t>
            </w:r>
            <w:r w:rsidRPr="001F1C80">
              <w:rPr>
                <w:rFonts w:ascii="Futuris" w:hAnsi="Futuris" w:hint="eastAsia"/>
                <w:color w:val="000000" w:themeColor="text1"/>
              </w:rPr>
              <w:t>арендатора</w:t>
            </w:r>
            <w:r w:rsidRPr="001F1C80">
              <w:rPr>
                <w:rFonts w:ascii="Futuris" w:hAnsi="Futuris"/>
                <w:color w:val="000000" w:themeColor="text1"/>
              </w:rPr>
              <w:t xml:space="preserve"> </w:t>
            </w:r>
            <w:r w:rsidRPr="001F1C80">
              <w:rPr>
                <w:rFonts w:ascii="Futuris" w:hAnsi="Futuris" w:hint="eastAsia"/>
                <w:color w:val="000000" w:themeColor="text1"/>
              </w:rPr>
              <w:t>Общества</w:t>
            </w:r>
            <w:r w:rsidRPr="001F1C80">
              <w:rPr>
                <w:rFonts w:ascii="Futuris" w:hAnsi="Futuris"/>
                <w:color w:val="000000" w:themeColor="text1"/>
              </w:rPr>
              <w:t xml:space="preserve">, </w:t>
            </w:r>
            <w:r w:rsidRPr="001F1C80">
              <w:rPr>
                <w:rFonts w:ascii="Futuris" w:hAnsi="Futuris" w:hint="eastAsia"/>
                <w:color w:val="000000" w:themeColor="text1"/>
              </w:rPr>
              <w:t>а</w:t>
            </w:r>
            <w:r w:rsidRPr="001F1C80">
              <w:rPr>
                <w:rFonts w:ascii="Futuris" w:hAnsi="Futuris"/>
                <w:color w:val="000000" w:themeColor="text1"/>
              </w:rPr>
              <w:t xml:space="preserve"> </w:t>
            </w:r>
            <w:r w:rsidRPr="001F1C80">
              <w:rPr>
                <w:rFonts w:ascii="Futuris" w:hAnsi="Futuris" w:hint="eastAsia"/>
                <w:color w:val="000000" w:themeColor="text1"/>
              </w:rPr>
              <w:t>также</w:t>
            </w:r>
            <w:r w:rsidRPr="001F1C80">
              <w:rPr>
                <w:rFonts w:ascii="Futuris" w:hAnsi="Futuris"/>
                <w:color w:val="000000" w:themeColor="text1"/>
              </w:rPr>
              <w:t xml:space="preserve"> </w:t>
            </w:r>
            <w:r w:rsidRPr="001F1C80">
              <w:rPr>
                <w:rFonts w:ascii="Futuris" w:hAnsi="Futuris" w:hint="eastAsia"/>
                <w:color w:val="000000" w:themeColor="text1"/>
              </w:rPr>
              <w:t>работник</w:t>
            </w:r>
            <w:r w:rsidRPr="001F1C80">
              <w:rPr>
                <w:rFonts w:ascii="Futuris" w:hAnsi="Futuris"/>
                <w:color w:val="000000" w:themeColor="text1"/>
              </w:rPr>
              <w:t xml:space="preserve"> </w:t>
            </w:r>
            <w:r w:rsidRPr="001F1C80">
              <w:rPr>
                <w:rFonts w:ascii="Futuris" w:hAnsi="Futuris" w:hint="eastAsia"/>
                <w:color w:val="000000" w:themeColor="text1"/>
              </w:rPr>
              <w:t>сторонней</w:t>
            </w:r>
            <w:r w:rsidRPr="001F1C80">
              <w:rPr>
                <w:rFonts w:ascii="Futuris" w:hAnsi="Futuris"/>
                <w:color w:val="000000" w:themeColor="text1"/>
              </w:rPr>
              <w:t xml:space="preserve"> </w:t>
            </w:r>
            <w:r w:rsidRPr="001F1C80">
              <w:rPr>
                <w:rFonts w:ascii="Futuris" w:hAnsi="Futuris" w:hint="eastAsia"/>
                <w:color w:val="000000" w:themeColor="text1"/>
              </w:rPr>
              <w:t>организации</w:t>
            </w:r>
            <w:r w:rsidRPr="001F1C80">
              <w:rPr>
                <w:rFonts w:ascii="Futuris" w:hAnsi="Futuris"/>
                <w:color w:val="000000" w:themeColor="text1"/>
              </w:rPr>
              <w:t xml:space="preserve"> </w:t>
            </w:r>
            <w:r w:rsidRPr="001F1C80">
              <w:rPr>
                <w:rFonts w:ascii="Futuris" w:hAnsi="Futuris" w:hint="eastAsia"/>
                <w:color w:val="000000" w:themeColor="text1"/>
              </w:rPr>
              <w:t>и</w:t>
            </w:r>
            <w:r w:rsidRPr="001F1C80">
              <w:rPr>
                <w:rFonts w:ascii="Futuris" w:hAnsi="Futuris"/>
                <w:color w:val="000000" w:themeColor="text1"/>
              </w:rPr>
              <w:t>/</w:t>
            </w:r>
            <w:r w:rsidRPr="001F1C80">
              <w:rPr>
                <w:rFonts w:ascii="Futuris" w:hAnsi="Futuris" w:hint="eastAsia"/>
                <w:color w:val="000000" w:themeColor="text1"/>
              </w:rPr>
              <w:t>или</w:t>
            </w:r>
            <w:r w:rsidRPr="001F1C80">
              <w:rPr>
                <w:rFonts w:ascii="Futuris" w:hAnsi="Futuris"/>
                <w:color w:val="000000" w:themeColor="text1"/>
              </w:rPr>
              <w:t xml:space="preserve"> </w:t>
            </w:r>
            <w:r w:rsidRPr="001F1C80">
              <w:rPr>
                <w:rFonts w:ascii="Futuris" w:hAnsi="Futuris" w:hint="eastAsia"/>
                <w:color w:val="000000" w:themeColor="text1"/>
              </w:rPr>
              <w:t>индивидуального</w:t>
            </w:r>
            <w:r w:rsidRPr="001F1C80">
              <w:rPr>
                <w:rFonts w:ascii="Futuris" w:hAnsi="Futuris"/>
                <w:color w:val="000000" w:themeColor="text1"/>
              </w:rPr>
              <w:t xml:space="preserve"> </w:t>
            </w:r>
            <w:r w:rsidRPr="001F1C80">
              <w:rPr>
                <w:rFonts w:ascii="Futuris" w:hAnsi="Futuris" w:hint="eastAsia"/>
                <w:color w:val="000000" w:themeColor="text1"/>
              </w:rPr>
              <w:t>предпринимателя</w:t>
            </w:r>
            <w:r w:rsidRPr="001F1C80">
              <w:rPr>
                <w:rFonts w:ascii="Futuris" w:hAnsi="Futuris"/>
                <w:color w:val="000000" w:themeColor="text1"/>
              </w:rPr>
              <w:t xml:space="preserve">, </w:t>
            </w:r>
            <w:r w:rsidRPr="001F1C80">
              <w:rPr>
                <w:rFonts w:ascii="Futuris" w:hAnsi="Futuris" w:hint="eastAsia"/>
                <w:color w:val="000000" w:themeColor="text1"/>
              </w:rPr>
              <w:t>осуществляющий</w:t>
            </w:r>
            <w:r w:rsidRPr="001F1C80">
              <w:rPr>
                <w:rFonts w:ascii="Futuris" w:hAnsi="Futuris"/>
                <w:color w:val="000000" w:themeColor="text1"/>
              </w:rPr>
              <w:t xml:space="preserve"> </w:t>
            </w:r>
            <w:r w:rsidRPr="001F1C80">
              <w:rPr>
                <w:rFonts w:ascii="Futuris" w:hAnsi="Futuris" w:hint="eastAsia"/>
                <w:color w:val="000000" w:themeColor="text1"/>
              </w:rPr>
              <w:t>свою</w:t>
            </w:r>
            <w:r w:rsidRPr="001F1C80">
              <w:rPr>
                <w:rFonts w:ascii="Futuris" w:hAnsi="Futuris"/>
                <w:color w:val="000000" w:themeColor="text1"/>
              </w:rPr>
              <w:t xml:space="preserve"> </w:t>
            </w:r>
            <w:r w:rsidRPr="001F1C80">
              <w:rPr>
                <w:rFonts w:ascii="Futuris" w:hAnsi="Futuris" w:hint="eastAsia"/>
                <w:color w:val="000000" w:themeColor="text1"/>
              </w:rPr>
              <w:t>трудовую</w:t>
            </w:r>
            <w:r w:rsidRPr="001F1C80">
              <w:rPr>
                <w:rFonts w:ascii="Futuris" w:hAnsi="Futuris"/>
                <w:color w:val="000000" w:themeColor="text1"/>
              </w:rPr>
              <w:t xml:space="preserve"> </w:t>
            </w:r>
            <w:r w:rsidRPr="001F1C80">
              <w:rPr>
                <w:rFonts w:ascii="Futuris" w:hAnsi="Futuris" w:hint="eastAsia"/>
                <w:color w:val="000000" w:themeColor="text1"/>
              </w:rPr>
              <w:t>функцию</w:t>
            </w:r>
            <w:r w:rsidRPr="001F1C80">
              <w:rPr>
                <w:rFonts w:ascii="Futuris" w:hAnsi="Futuris"/>
                <w:color w:val="000000" w:themeColor="text1"/>
              </w:rPr>
              <w:t xml:space="preserve"> </w:t>
            </w:r>
            <w:r w:rsidRPr="001F1C80">
              <w:rPr>
                <w:rFonts w:ascii="Futuris" w:hAnsi="Futuris" w:hint="eastAsia"/>
                <w:color w:val="000000" w:themeColor="text1"/>
              </w:rPr>
              <w:t>на</w:t>
            </w:r>
            <w:r w:rsidRPr="001F1C80">
              <w:rPr>
                <w:rFonts w:ascii="Futuris" w:hAnsi="Futuris"/>
                <w:color w:val="000000" w:themeColor="text1"/>
              </w:rPr>
              <w:t xml:space="preserve"> </w:t>
            </w:r>
            <w:r w:rsidRPr="001F1C80">
              <w:rPr>
                <w:rFonts w:ascii="Futuris" w:hAnsi="Futuris" w:hint="eastAsia"/>
                <w:color w:val="000000" w:themeColor="text1"/>
              </w:rPr>
              <w:t>территории</w:t>
            </w:r>
            <w:r w:rsidRPr="001F1C80">
              <w:rPr>
                <w:rFonts w:ascii="Futuris" w:hAnsi="Futuris"/>
                <w:color w:val="000000" w:themeColor="text1"/>
              </w:rPr>
              <w:t xml:space="preserve"> </w:t>
            </w:r>
            <w:r w:rsidRPr="001F1C80">
              <w:rPr>
                <w:rFonts w:ascii="Futuris" w:hAnsi="Futuris" w:hint="eastAsia"/>
                <w:color w:val="000000" w:themeColor="text1"/>
              </w:rPr>
              <w:t>Промышленной</w:t>
            </w:r>
            <w:r w:rsidRPr="001F1C80">
              <w:rPr>
                <w:rFonts w:ascii="Futuris" w:hAnsi="Futuris"/>
                <w:color w:val="000000" w:themeColor="text1"/>
              </w:rPr>
              <w:t xml:space="preserve"> </w:t>
            </w:r>
            <w:r w:rsidRPr="001F1C80">
              <w:rPr>
                <w:rFonts w:ascii="Futuris" w:hAnsi="Futuris" w:hint="eastAsia"/>
                <w:color w:val="000000" w:themeColor="text1"/>
              </w:rPr>
              <w:t>площадки</w:t>
            </w:r>
            <w:r w:rsidR="007F0220" w:rsidRPr="001F1C80">
              <w:rPr>
                <w:rFonts w:ascii="Futuris" w:hAnsi="Futuris"/>
                <w:color w:val="000000" w:themeColor="text1"/>
              </w:rPr>
              <w:t>.</w:t>
            </w:r>
          </w:p>
        </w:tc>
      </w:tr>
      <w:tr w:rsidR="004D5CA2" w:rsidRPr="001F1C80" w14:paraId="4D90A95E" w14:textId="77777777" w:rsidTr="00C627C5">
        <w:tc>
          <w:tcPr>
            <w:tcW w:w="709" w:type="dxa"/>
          </w:tcPr>
          <w:p w14:paraId="57D9B348" w14:textId="77777777" w:rsidR="004D5CA2" w:rsidRPr="001F1C80" w:rsidRDefault="004D5CA2">
            <w:pPr>
              <w:pStyle w:val="12"/>
              <w:numPr>
                <w:ilvl w:val="1"/>
                <w:numId w:val="4"/>
              </w:numPr>
              <w:tabs>
                <w:tab w:val="left" w:pos="11057"/>
              </w:tabs>
              <w:autoSpaceDE w:val="0"/>
              <w:autoSpaceDN w:val="0"/>
              <w:adjustRightInd w:val="0"/>
              <w:spacing w:line="276" w:lineRule="auto"/>
              <w:ind w:left="34" w:firstLine="0"/>
              <w:jc w:val="both"/>
              <w:rPr>
                <w:rFonts w:ascii="Futuris" w:hAnsi="Futuris"/>
                <w:color w:val="000000" w:themeColor="text1"/>
              </w:rPr>
            </w:pPr>
          </w:p>
        </w:tc>
        <w:tc>
          <w:tcPr>
            <w:tcW w:w="2518" w:type="dxa"/>
          </w:tcPr>
          <w:p w14:paraId="55BFA8BF" w14:textId="77777777" w:rsidR="004D5CA2" w:rsidRPr="001F1C80" w:rsidRDefault="00302BBC">
            <w:pPr>
              <w:tabs>
                <w:tab w:val="left" w:pos="11057"/>
              </w:tabs>
              <w:autoSpaceDE w:val="0"/>
              <w:autoSpaceDN w:val="0"/>
              <w:adjustRightInd w:val="0"/>
              <w:spacing w:line="276" w:lineRule="auto"/>
              <w:rPr>
                <w:rFonts w:ascii="Futuris" w:hAnsi="Futuris"/>
                <w:color w:val="000000" w:themeColor="text1"/>
              </w:rPr>
            </w:pPr>
            <w:r w:rsidRPr="001F1C80">
              <w:rPr>
                <w:rFonts w:ascii="Futuris" w:hAnsi="Futuris"/>
                <w:color w:val="000000" w:themeColor="text1"/>
              </w:rPr>
              <w:t>Посетитель</w:t>
            </w:r>
          </w:p>
        </w:tc>
        <w:tc>
          <w:tcPr>
            <w:tcW w:w="6520" w:type="dxa"/>
          </w:tcPr>
          <w:p w14:paraId="34B98E30" w14:textId="611D5580" w:rsidR="004D5CA2" w:rsidRPr="001F1C80" w:rsidRDefault="00302BBC">
            <w:pPr>
              <w:tabs>
                <w:tab w:val="left" w:pos="11057"/>
              </w:tabs>
              <w:autoSpaceDE w:val="0"/>
              <w:autoSpaceDN w:val="0"/>
              <w:adjustRightInd w:val="0"/>
              <w:spacing w:line="276" w:lineRule="auto"/>
              <w:jc w:val="both"/>
              <w:rPr>
                <w:rFonts w:ascii="Futuris" w:hAnsi="Futuris"/>
                <w:color w:val="000000" w:themeColor="text1"/>
              </w:rPr>
            </w:pPr>
            <w:r w:rsidRPr="001F1C80">
              <w:rPr>
                <w:rFonts w:ascii="Futuris" w:hAnsi="Futuris"/>
                <w:color w:val="000000" w:themeColor="text1"/>
              </w:rPr>
              <w:t xml:space="preserve">- </w:t>
            </w:r>
            <w:r w:rsidRPr="001F1C80">
              <w:rPr>
                <w:rFonts w:ascii="Futuris" w:hAnsi="Futuris" w:hint="eastAsia"/>
                <w:color w:val="000000" w:themeColor="text1"/>
              </w:rPr>
              <w:t>лицо</w:t>
            </w:r>
            <w:r w:rsidRPr="001F1C80">
              <w:rPr>
                <w:rFonts w:ascii="Futuris" w:hAnsi="Futuris"/>
                <w:color w:val="000000" w:themeColor="text1"/>
              </w:rPr>
              <w:t xml:space="preserve">, </w:t>
            </w:r>
            <w:r w:rsidRPr="001F1C80">
              <w:rPr>
                <w:rFonts w:ascii="Futuris" w:hAnsi="Futuris" w:hint="eastAsia"/>
                <w:color w:val="000000" w:themeColor="text1"/>
              </w:rPr>
              <w:t>не</w:t>
            </w:r>
            <w:r w:rsidRPr="001F1C80">
              <w:rPr>
                <w:rFonts w:ascii="Futuris" w:hAnsi="Futuris"/>
                <w:color w:val="000000" w:themeColor="text1"/>
              </w:rPr>
              <w:t xml:space="preserve"> </w:t>
            </w:r>
            <w:r w:rsidRPr="001F1C80">
              <w:rPr>
                <w:rFonts w:ascii="Futuris" w:hAnsi="Futuris" w:hint="eastAsia"/>
                <w:color w:val="000000" w:themeColor="text1"/>
              </w:rPr>
              <w:t>являющееся</w:t>
            </w:r>
            <w:r w:rsidRPr="001F1C80">
              <w:rPr>
                <w:rFonts w:ascii="Futuris" w:hAnsi="Futuris"/>
                <w:color w:val="000000" w:themeColor="text1"/>
              </w:rPr>
              <w:t xml:space="preserve"> </w:t>
            </w:r>
            <w:r w:rsidRPr="001F1C80">
              <w:rPr>
                <w:rFonts w:ascii="Futuris" w:hAnsi="Futuris" w:hint="eastAsia"/>
                <w:color w:val="000000" w:themeColor="text1"/>
              </w:rPr>
              <w:t>Работником</w:t>
            </w:r>
            <w:r w:rsidRPr="001F1C80">
              <w:rPr>
                <w:rFonts w:ascii="Futuris" w:hAnsi="Futuris"/>
                <w:color w:val="000000" w:themeColor="text1"/>
              </w:rPr>
              <w:t xml:space="preserve"> </w:t>
            </w:r>
            <w:r w:rsidRPr="001F1C80">
              <w:rPr>
                <w:rFonts w:ascii="Futuris" w:hAnsi="Futuris" w:hint="eastAsia"/>
                <w:color w:val="000000" w:themeColor="text1"/>
              </w:rPr>
              <w:t>и</w:t>
            </w:r>
            <w:r w:rsidRPr="001F1C80">
              <w:rPr>
                <w:rFonts w:ascii="Futuris" w:hAnsi="Futuris"/>
                <w:color w:val="000000" w:themeColor="text1"/>
              </w:rPr>
              <w:t xml:space="preserve"> </w:t>
            </w:r>
            <w:r w:rsidRPr="001F1C80">
              <w:rPr>
                <w:rFonts w:ascii="Futuris" w:hAnsi="Futuris" w:hint="eastAsia"/>
                <w:color w:val="000000" w:themeColor="text1"/>
              </w:rPr>
              <w:t>находящееся</w:t>
            </w:r>
            <w:r w:rsidRPr="001F1C80">
              <w:rPr>
                <w:rFonts w:ascii="Futuris" w:hAnsi="Futuris"/>
                <w:color w:val="000000" w:themeColor="text1"/>
              </w:rPr>
              <w:t xml:space="preserve"> </w:t>
            </w:r>
            <w:r w:rsidRPr="001F1C80">
              <w:rPr>
                <w:rFonts w:ascii="Futuris" w:hAnsi="Futuris" w:hint="eastAsia"/>
                <w:color w:val="000000" w:themeColor="text1"/>
              </w:rPr>
              <w:t>на</w:t>
            </w:r>
            <w:r w:rsidRPr="001F1C80">
              <w:rPr>
                <w:rFonts w:ascii="Futuris" w:hAnsi="Futuris"/>
                <w:color w:val="000000" w:themeColor="text1"/>
              </w:rPr>
              <w:t xml:space="preserve"> </w:t>
            </w:r>
            <w:r w:rsidRPr="001F1C80">
              <w:rPr>
                <w:rFonts w:ascii="Futuris" w:hAnsi="Futuris" w:hint="eastAsia"/>
                <w:color w:val="000000" w:themeColor="text1"/>
              </w:rPr>
              <w:t>территории</w:t>
            </w:r>
            <w:r w:rsidRPr="001F1C80">
              <w:rPr>
                <w:rFonts w:ascii="Futuris" w:hAnsi="Futuris"/>
                <w:color w:val="000000" w:themeColor="text1"/>
              </w:rPr>
              <w:t xml:space="preserve"> </w:t>
            </w:r>
            <w:r w:rsidRPr="001F1C80">
              <w:rPr>
                <w:rFonts w:ascii="Futuris" w:hAnsi="Futuris" w:hint="eastAsia"/>
                <w:color w:val="000000" w:themeColor="text1"/>
              </w:rPr>
              <w:t>Промышленной</w:t>
            </w:r>
            <w:r w:rsidRPr="001F1C80">
              <w:rPr>
                <w:rFonts w:ascii="Futuris" w:hAnsi="Futuris"/>
                <w:color w:val="000000" w:themeColor="text1"/>
              </w:rPr>
              <w:t xml:space="preserve"> </w:t>
            </w:r>
            <w:r w:rsidRPr="001F1C80">
              <w:rPr>
                <w:rFonts w:ascii="Futuris" w:hAnsi="Futuris" w:hint="eastAsia"/>
                <w:color w:val="000000" w:themeColor="text1"/>
              </w:rPr>
              <w:t>площадки</w:t>
            </w:r>
            <w:r w:rsidRPr="001F1C80">
              <w:rPr>
                <w:rFonts w:ascii="Futuris" w:hAnsi="Futuris"/>
                <w:color w:val="000000" w:themeColor="text1"/>
              </w:rPr>
              <w:t xml:space="preserve"> </w:t>
            </w:r>
            <w:r w:rsidRPr="001F1C80">
              <w:rPr>
                <w:rFonts w:ascii="Futuris" w:hAnsi="Futuris" w:hint="eastAsia"/>
                <w:color w:val="000000" w:themeColor="text1"/>
              </w:rPr>
              <w:t>по</w:t>
            </w:r>
            <w:r w:rsidRPr="001F1C80">
              <w:rPr>
                <w:rFonts w:ascii="Futuris" w:hAnsi="Futuris"/>
                <w:color w:val="000000" w:themeColor="text1"/>
              </w:rPr>
              <w:t xml:space="preserve"> </w:t>
            </w:r>
            <w:r w:rsidRPr="001F1C80">
              <w:rPr>
                <w:rFonts w:ascii="Futuris" w:hAnsi="Futuris" w:hint="eastAsia"/>
                <w:color w:val="000000" w:themeColor="text1"/>
              </w:rPr>
              <w:t>заявке</w:t>
            </w:r>
            <w:r w:rsidRPr="001F1C80">
              <w:rPr>
                <w:rFonts w:ascii="Futuris" w:hAnsi="Futuris"/>
                <w:color w:val="000000" w:themeColor="text1"/>
              </w:rPr>
              <w:t xml:space="preserve"> </w:t>
            </w:r>
            <w:r w:rsidRPr="001F1C80">
              <w:rPr>
                <w:rFonts w:ascii="Futuris" w:hAnsi="Futuris" w:hint="eastAsia"/>
                <w:color w:val="000000" w:themeColor="text1"/>
              </w:rPr>
              <w:t>ответственного</w:t>
            </w:r>
            <w:r w:rsidRPr="001F1C80">
              <w:rPr>
                <w:rFonts w:ascii="Futuris" w:hAnsi="Futuris"/>
                <w:color w:val="000000" w:themeColor="text1"/>
              </w:rPr>
              <w:t xml:space="preserve"> </w:t>
            </w:r>
            <w:r w:rsidRPr="001F1C80">
              <w:rPr>
                <w:rFonts w:ascii="Futuris" w:hAnsi="Futuris" w:hint="eastAsia"/>
                <w:color w:val="000000" w:themeColor="text1"/>
              </w:rPr>
              <w:t>лица</w:t>
            </w:r>
            <w:r w:rsidRPr="001F1C80">
              <w:rPr>
                <w:rFonts w:ascii="Futuris" w:hAnsi="Futuris"/>
                <w:color w:val="000000" w:themeColor="text1"/>
              </w:rPr>
              <w:t xml:space="preserve"> </w:t>
            </w:r>
            <w:r w:rsidRPr="001F1C80">
              <w:rPr>
                <w:rFonts w:ascii="Futuris" w:hAnsi="Futuris" w:hint="eastAsia"/>
                <w:color w:val="000000" w:themeColor="text1"/>
              </w:rPr>
              <w:t>на</w:t>
            </w:r>
            <w:r w:rsidRPr="001F1C80">
              <w:rPr>
                <w:rFonts w:ascii="Futuris" w:hAnsi="Futuris"/>
                <w:color w:val="000000" w:themeColor="text1"/>
              </w:rPr>
              <w:t xml:space="preserve"> </w:t>
            </w:r>
            <w:r w:rsidRPr="001F1C80">
              <w:rPr>
                <w:rFonts w:ascii="Futuris" w:hAnsi="Futuris" w:hint="eastAsia"/>
                <w:color w:val="000000" w:themeColor="text1"/>
              </w:rPr>
              <w:t>разовое</w:t>
            </w:r>
            <w:r w:rsidRPr="001F1C80">
              <w:rPr>
                <w:rFonts w:ascii="Futuris" w:hAnsi="Futuris"/>
                <w:color w:val="000000" w:themeColor="text1"/>
              </w:rPr>
              <w:t xml:space="preserve"> </w:t>
            </w:r>
            <w:r w:rsidRPr="001F1C80">
              <w:rPr>
                <w:rFonts w:ascii="Futuris" w:hAnsi="Futuris" w:hint="eastAsia"/>
                <w:color w:val="000000" w:themeColor="text1"/>
              </w:rPr>
              <w:t>посещение</w:t>
            </w:r>
            <w:r w:rsidRPr="001F1C80">
              <w:rPr>
                <w:rFonts w:ascii="Futuris" w:hAnsi="Futuris"/>
                <w:color w:val="000000" w:themeColor="text1"/>
              </w:rPr>
              <w:t>.</w:t>
            </w:r>
          </w:p>
        </w:tc>
      </w:tr>
      <w:tr w:rsidR="004D5CA2" w:rsidRPr="001F1C80" w14:paraId="64866683" w14:textId="77777777" w:rsidTr="00C627C5">
        <w:tc>
          <w:tcPr>
            <w:tcW w:w="709" w:type="dxa"/>
          </w:tcPr>
          <w:p w14:paraId="41BE647F" w14:textId="77777777" w:rsidR="004D5CA2" w:rsidRPr="001F1C80" w:rsidRDefault="004D5CA2">
            <w:pPr>
              <w:pStyle w:val="12"/>
              <w:numPr>
                <w:ilvl w:val="1"/>
                <w:numId w:val="4"/>
              </w:numPr>
              <w:tabs>
                <w:tab w:val="left" w:pos="11057"/>
              </w:tabs>
              <w:autoSpaceDE w:val="0"/>
              <w:autoSpaceDN w:val="0"/>
              <w:adjustRightInd w:val="0"/>
              <w:spacing w:line="276" w:lineRule="auto"/>
              <w:ind w:left="34" w:firstLine="0"/>
              <w:jc w:val="both"/>
              <w:rPr>
                <w:rFonts w:ascii="Futuris" w:hAnsi="Futuris"/>
                <w:color w:val="000000" w:themeColor="text1"/>
              </w:rPr>
            </w:pPr>
          </w:p>
        </w:tc>
        <w:tc>
          <w:tcPr>
            <w:tcW w:w="2518" w:type="dxa"/>
          </w:tcPr>
          <w:p w14:paraId="402244D0" w14:textId="77777777" w:rsidR="004D5CA2" w:rsidRPr="001F1C80" w:rsidRDefault="00302BBC">
            <w:pPr>
              <w:tabs>
                <w:tab w:val="left" w:pos="11057"/>
              </w:tabs>
              <w:autoSpaceDE w:val="0"/>
              <w:autoSpaceDN w:val="0"/>
              <w:adjustRightInd w:val="0"/>
              <w:spacing w:line="276" w:lineRule="auto"/>
              <w:rPr>
                <w:rFonts w:ascii="Futuris" w:hAnsi="Futuris"/>
                <w:color w:val="000000" w:themeColor="text1"/>
              </w:rPr>
            </w:pPr>
            <w:r w:rsidRPr="001F1C80">
              <w:rPr>
                <w:rFonts w:ascii="Futuris" w:hAnsi="Futuris"/>
                <w:color w:val="000000" w:themeColor="text1"/>
              </w:rPr>
              <w:t>Сторонние организации</w:t>
            </w:r>
          </w:p>
        </w:tc>
        <w:tc>
          <w:tcPr>
            <w:tcW w:w="6520" w:type="dxa"/>
          </w:tcPr>
          <w:p w14:paraId="7DB6AFE2" w14:textId="6B1ED596" w:rsidR="004D5CA2" w:rsidRPr="001F1C80" w:rsidRDefault="00302BBC">
            <w:pPr>
              <w:tabs>
                <w:tab w:val="left" w:pos="11057"/>
              </w:tabs>
              <w:autoSpaceDE w:val="0"/>
              <w:autoSpaceDN w:val="0"/>
              <w:adjustRightInd w:val="0"/>
              <w:spacing w:line="276" w:lineRule="auto"/>
              <w:jc w:val="both"/>
              <w:rPr>
                <w:rFonts w:ascii="Futuris" w:hAnsi="Futuris"/>
                <w:color w:val="000000" w:themeColor="text1"/>
              </w:rPr>
            </w:pPr>
            <w:r w:rsidRPr="001F1C80">
              <w:rPr>
                <w:rFonts w:ascii="Futuris" w:hAnsi="Futuris"/>
                <w:color w:val="000000" w:themeColor="text1"/>
              </w:rPr>
              <w:t xml:space="preserve">- юридические лица, индивидуальные предприниматели, физические лица, осуществляющие свою деятельность на территории </w:t>
            </w:r>
            <w:r w:rsidRPr="001F1C80">
              <w:rPr>
                <w:rFonts w:ascii="Futuris" w:hAnsi="Futuris" w:hint="eastAsia"/>
                <w:color w:val="000000" w:themeColor="text1"/>
              </w:rPr>
              <w:t>Промышленной</w:t>
            </w:r>
            <w:r w:rsidRPr="001F1C80">
              <w:rPr>
                <w:rFonts w:ascii="Futuris" w:hAnsi="Futuris"/>
                <w:color w:val="000000" w:themeColor="text1"/>
              </w:rPr>
              <w:t xml:space="preserve"> </w:t>
            </w:r>
            <w:r w:rsidRPr="001F1C80">
              <w:rPr>
                <w:rFonts w:ascii="Futuris" w:hAnsi="Futuris" w:hint="eastAsia"/>
                <w:color w:val="000000" w:themeColor="text1"/>
              </w:rPr>
              <w:t>площадки</w:t>
            </w:r>
            <w:r w:rsidRPr="001F1C80">
              <w:rPr>
                <w:rFonts w:ascii="Futuris" w:hAnsi="Futuris"/>
                <w:color w:val="000000" w:themeColor="text1"/>
              </w:rPr>
              <w:t xml:space="preserve"> </w:t>
            </w:r>
            <w:r w:rsidRPr="001F1C80">
              <w:rPr>
                <w:rFonts w:ascii="Futuris" w:hAnsi="Futuris" w:hint="eastAsia"/>
                <w:color w:val="000000" w:themeColor="text1"/>
              </w:rPr>
              <w:t>на</w:t>
            </w:r>
            <w:r w:rsidRPr="001F1C80">
              <w:rPr>
                <w:rFonts w:ascii="Futuris" w:hAnsi="Futuris"/>
                <w:color w:val="000000" w:themeColor="text1"/>
              </w:rPr>
              <w:t xml:space="preserve"> </w:t>
            </w:r>
            <w:r w:rsidRPr="001F1C80">
              <w:rPr>
                <w:rFonts w:ascii="Futuris" w:hAnsi="Futuris" w:hint="eastAsia"/>
                <w:color w:val="000000" w:themeColor="text1"/>
              </w:rPr>
              <w:t>основании</w:t>
            </w:r>
            <w:r w:rsidRPr="001F1C80">
              <w:rPr>
                <w:rFonts w:ascii="Futuris" w:hAnsi="Futuris"/>
                <w:color w:val="000000" w:themeColor="text1"/>
              </w:rPr>
              <w:t xml:space="preserve"> </w:t>
            </w:r>
            <w:r w:rsidRPr="001F1C80">
              <w:rPr>
                <w:rFonts w:ascii="Futuris" w:hAnsi="Futuris" w:hint="eastAsia"/>
                <w:color w:val="000000" w:themeColor="text1"/>
              </w:rPr>
              <w:t>заключенных</w:t>
            </w:r>
            <w:r w:rsidRPr="001F1C80">
              <w:rPr>
                <w:rFonts w:ascii="Futuris" w:hAnsi="Futuris"/>
                <w:color w:val="000000" w:themeColor="text1"/>
              </w:rPr>
              <w:t xml:space="preserve"> </w:t>
            </w:r>
            <w:r w:rsidRPr="001F1C80">
              <w:rPr>
                <w:rFonts w:ascii="Futuris" w:hAnsi="Futuris" w:hint="eastAsia"/>
                <w:color w:val="000000" w:themeColor="text1"/>
              </w:rPr>
              <w:t>гражданско</w:t>
            </w:r>
            <w:r w:rsidRPr="001F1C80">
              <w:rPr>
                <w:rFonts w:ascii="Futuris" w:hAnsi="Futuris"/>
                <w:color w:val="000000" w:themeColor="text1"/>
              </w:rPr>
              <w:t>-</w:t>
            </w:r>
            <w:r w:rsidRPr="001F1C80">
              <w:rPr>
                <w:rFonts w:ascii="Futuris" w:hAnsi="Futuris" w:hint="eastAsia"/>
                <w:color w:val="000000" w:themeColor="text1"/>
              </w:rPr>
              <w:t>правовых</w:t>
            </w:r>
            <w:r w:rsidRPr="001F1C80">
              <w:rPr>
                <w:rFonts w:ascii="Futuris" w:hAnsi="Futuris"/>
                <w:color w:val="000000" w:themeColor="text1"/>
              </w:rPr>
              <w:t xml:space="preserve"> </w:t>
            </w:r>
            <w:r w:rsidRPr="001F1C80">
              <w:rPr>
                <w:rFonts w:ascii="Futuris" w:hAnsi="Futuris" w:hint="eastAsia"/>
                <w:color w:val="000000" w:themeColor="text1"/>
              </w:rPr>
              <w:t>договоров</w:t>
            </w:r>
            <w:r w:rsidRPr="001F1C80">
              <w:rPr>
                <w:rFonts w:ascii="Futuris" w:hAnsi="Futuris"/>
                <w:color w:val="000000" w:themeColor="text1"/>
              </w:rPr>
              <w:t xml:space="preserve"> </w:t>
            </w:r>
            <w:r w:rsidRPr="001F1C80">
              <w:rPr>
                <w:rFonts w:ascii="Futuris" w:hAnsi="Futuris" w:hint="eastAsia"/>
                <w:color w:val="000000" w:themeColor="text1"/>
              </w:rPr>
              <w:t>с</w:t>
            </w:r>
            <w:r w:rsidRPr="001F1C80">
              <w:rPr>
                <w:rFonts w:ascii="Futuris" w:hAnsi="Futuris"/>
                <w:color w:val="000000" w:themeColor="text1"/>
              </w:rPr>
              <w:t xml:space="preserve"> </w:t>
            </w:r>
            <w:r w:rsidRPr="001F1C80">
              <w:rPr>
                <w:rFonts w:ascii="Futuris" w:hAnsi="Futuris" w:hint="eastAsia"/>
                <w:color w:val="000000" w:themeColor="text1"/>
              </w:rPr>
              <w:t>Обществом</w:t>
            </w:r>
            <w:r w:rsidRPr="001F1C80">
              <w:rPr>
                <w:rFonts w:ascii="Futuris" w:hAnsi="Futuris"/>
                <w:color w:val="000000" w:themeColor="text1"/>
              </w:rPr>
              <w:t xml:space="preserve"> </w:t>
            </w:r>
            <w:r w:rsidRPr="001F1C80">
              <w:rPr>
                <w:rFonts w:ascii="Futuris" w:hAnsi="Futuris" w:hint="eastAsia"/>
                <w:color w:val="000000" w:themeColor="text1"/>
              </w:rPr>
              <w:t>или</w:t>
            </w:r>
            <w:r w:rsidRPr="001F1C80">
              <w:rPr>
                <w:rFonts w:ascii="Futuris" w:hAnsi="Futuris"/>
                <w:color w:val="000000" w:themeColor="text1"/>
              </w:rPr>
              <w:t xml:space="preserve"> </w:t>
            </w:r>
            <w:r w:rsidRPr="001F1C80">
              <w:rPr>
                <w:rFonts w:ascii="Futuris" w:hAnsi="Futuris" w:hint="eastAsia"/>
                <w:color w:val="000000" w:themeColor="text1"/>
              </w:rPr>
              <w:t>арендаторами</w:t>
            </w:r>
            <w:r w:rsidRPr="001F1C80">
              <w:rPr>
                <w:rFonts w:ascii="Futuris" w:hAnsi="Futuris"/>
                <w:color w:val="000000" w:themeColor="text1"/>
              </w:rPr>
              <w:t xml:space="preserve"> </w:t>
            </w:r>
            <w:r w:rsidRPr="001F1C80">
              <w:rPr>
                <w:rFonts w:ascii="Futuris" w:hAnsi="Futuris" w:hint="eastAsia"/>
                <w:color w:val="000000" w:themeColor="text1"/>
              </w:rPr>
              <w:t>Общества</w:t>
            </w:r>
            <w:r w:rsidRPr="001F1C80">
              <w:rPr>
                <w:rFonts w:ascii="Futuris" w:hAnsi="Futuris"/>
                <w:color w:val="000000" w:themeColor="text1"/>
              </w:rPr>
              <w:t xml:space="preserve">, </w:t>
            </w:r>
            <w:r w:rsidRPr="001F1C80">
              <w:rPr>
                <w:rFonts w:ascii="Futuris" w:hAnsi="Futuris" w:hint="eastAsia"/>
                <w:color w:val="000000" w:themeColor="text1"/>
              </w:rPr>
              <w:t>а</w:t>
            </w:r>
            <w:r w:rsidRPr="001F1C80">
              <w:rPr>
                <w:rFonts w:ascii="Futuris" w:hAnsi="Futuris"/>
                <w:color w:val="000000" w:themeColor="text1"/>
              </w:rPr>
              <w:t xml:space="preserve"> </w:t>
            </w:r>
            <w:r w:rsidRPr="001F1C80">
              <w:rPr>
                <w:rFonts w:ascii="Futuris" w:hAnsi="Futuris" w:hint="eastAsia"/>
                <w:color w:val="000000" w:themeColor="text1"/>
              </w:rPr>
              <w:t>также</w:t>
            </w:r>
            <w:r w:rsidRPr="001F1C80">
              <w:rPr>
                <w:rFonts w:ascii="Futuris" w:hAnsi="Futuris"/>
                <w:color w:val="000000" w:themeColor="text1"/>
              </w:rPr>
              <w:t xml:space="preserve"> </w:t>
            </w:r>
            <w:r w:rsidRPr="001F1C80">
              <w:rPr>
                <w:rFonts w:ascii="Futuris" w:hAnsi="Futuris" w:hint="eastAsia"/>
                <w:color w:val="000000" w:themeColor="text1"/>
              </w:rPr>
              <w:t>с</w:t>
            </w:r>
            <w:r w:rsidRPr="001F1C80">
              <w:rPr>
                <w:rFonts w:ascii="Futuris" w:hAnsi="Futuris"/>
                <w:color w:val="000000" w:themeColor="text1"/>
              </w:rPr>
              <w:t xml:space="preserve"> </w:t>
            </w:r>
            <w:r w:rsidRPr="001F1C80">
              <w:rPr>
                <w:rFonts w:ascii="Futuris" w:hAnsi="Futuris" w:hint="eastAsia"/>
                <w:color w:val="000000" w:themeColor="text1"/>
              </w:rPr>
              <w:t>иными</w:t>
            </w:r>
            <w:r w:rsidRPr="001F1C80">
              <w:rPr>
                <w:rFonts w:ascii="Futuris" w:hAnsi="Futuris"/>
                <w:color w:val="000000" w:themeColor="text1"/>
              </w:rPr>
              <w:t xml:space="preserve"> </w:t>
            </w:r>
            <w:r w:rsidRPr="001F1C80">
              <w:rPr>
                <w:rFonts w:ascii="Futuris" w:hAnsi="Futuris" w:hint="eastAsia"/>
                <w:color w:val="000000" w:themeColor="text1"/>
              </w:rPr>
              <w:t>лицами</w:t>
            </w:r>
            <w:r w:rsidRPr="001F1C80">
              <w:rPr>
                <w:rFonts w:ascii="Futuris" w:hAnsi="Futuris"/>
                <w:color w:val="000000" w:themeColor="text1"/>
              </w:rPr>
              <w:t xml:space="preserve">, </w:t>
            </w:r>
            <w:r w:rsidRPr="001F1C80">
              <w:rPr>
                <w:rFonts w:ascii="Futuris" w:hAnsi="Futuris" w:hint="eastAsia"/>
                <w:color w:val="000000" w:themeColor="text1"/>
              </w:rPr>
              <w:t>осуществляющими</w:t>
            </w:r>
            <w:r w:rsidRPr="001F1C80">
              <w:rPr>
                <w:rFonts w:ascii="Futuris" w:hAnsi="Futuris"/>
                <w:color w:val="000000" w:themeColor="text1"/>
              </w:rPr>
              <w:t xml:space="preserve"> </w:t>
            </w:r>
            <w:r w:rsidRPr="001F1C80">
              <w:rPr>
                <w:rFonts w:ascii="Futuris" w:hAnsi="Futuris" w:hint="eastAsia"/>
                <w:color w:val="000000" w:themeColor="text1"/>
              </w:rPr>
              <w:t>деятельность</w:t>
            </w:r>
            <w:r w:rsidRPr="001F1C80">
              <w:rPr>
                <w:rFonts w:ascii="Futuris" w:hAnsi="Futuris"/>
                <w:color w:val="000000" w:themeColor="text1"/>
              </w:rPr>
              <w:t xml:space="preserve"> </w:t>
            </w:r>
            <w:r w:rsidRPr="001F1C80">
              <w:rPr>
                <w:rFonts w:ascii="Futuris" w:hAnsi="Futuris" w:hint="eastAsia"/>
                <w:color w:val="000000" w:themeColor="text1"/>
              </w:rPr>
              <w:t>на</w:t>
            </w:r>
            <w:r w:rsidRPr="001F1C80">
              <w:rPr>
                <w:rFonts w:ascii="Futuris" w:hAnsi="Futuris"/>
                <w:color w:val="000000" w:themeColor="text1"/>
              </w:rPr>
              <w:t xml:space="preserve"> </w:t>
            </w:r>
            <w:r w:rsidRPr="001F1C80">
              <w:rPr>
                <w:rFonts w:ascii="Futuris" w:hAnsi="Futuris" w:hint="eastAsia"/>
                <w:color w:val="000000" w:themeColor="text1"/>
              </w:rPr>
              <w:t>территории</w:t>
            </w:r>
            <w:r w:rsidRPr="001F1C80">
              <w:rPr>
                <w:rFonts w:ascii="Futuris" w:hAnsi="Futuris"/>
                <w:color w:val="000000" w:themeColor="text1"/>
              </w:rPr>
              <w:t xml:space="preserve"> </w:t>
            </w:r>
            <w:r w:rsidRPr="001F1C80">
              <w:rPr>
                <w:rFonts w:ascii="Futuris" w:hAnsi="Futuris" w:hint="eastAsia"/>
                <w:color w:val="000000" w:themeColor="text1"/>
              </w:rPr>
              <w:t>Промышленной</w:t>
            </w:r>
            <w:r w:rsidRPr="001F1C80">
              <w:rPr>
                <w:rFonts w:ascii="Futuris" w:hAnsi="Futuris"/>
                <w:color w:val="000000" w:themeColor="text1"/>
              </w:rPr>
              <w:t xml:space="preserve"> </w:t>
            </w:r>
            <w:r w:rsidRPr="001F1C80">
              <w:rPr>
                <w:rFonts w:ascii="Futuris" w:hAnsi="Futuris" w:hint="eastAsia"/>
                <w:color w:val="000000" w:themeColor="text1"/>
              </w:rPr>
              <w:t>площадки</w:t>
            </w:r>
            <w:r w:rsidRPr="001F1C80">
              <w:rPr>
                <w:rFonts w:ascii="Futuris" w:hAnsi="Futuris"/>
                <w:color w:val="000000" w:themeColor="text1"/>
              </w:rPr>
              <w:t>.</w:t>
            </w:r>
          </w:p>
        </w:tc>
      </w:tr>
      <w:tr w:rsidR="004D5CA2" w:rsidRPr="001F1C80" w14:paraId="33405C72" w14:textId="77777777" w:rsidTr="00C627C5">
        <w:tc>
          <w:tcPr>
            <w:tcW w:w="709" w:type="dxa"/>
          </w:tcPr>
          <w:p w14:paraId="1317A1B5" w14:textId="77777777" w:rsidR="004D5CA2" w:rsidRPr="001F1C80" w:rsidRDefault="004D5CA2">
            <w:pPr>
              <w:pStyle w:val="12"/>
              <w:numPr>
                <w:ilvl w:val="1"/>
                <w:numId w:val="4"/>
              </w:numPr>
              <w:tabs>
                <w:tab w:val="left" w:pos="11057"/>
              </w:tabs>
              <w:autoSpaceDE w:val="0"/>
              <w:autoSpaceDN w:val="0"/>
              <w:adjustRightInd w:val="0"/>
              <w:spacing w:line="276" w:lineRule="auto"/>
              <w:ind w:left="34" w:firstLine="0"/>
              <w:jc w:val="both"/>
              <w:rPr>
                <w:rFonts w:ascii="Futuris" w:hAnsi="Futuris"/>
                <w:color w:val="000000" w:themeColor="text1"/>
              </w:rPr>
            </w:pPr>
          </w:p>
        </w:tc>
        <w:tc>
          <w:tcPr>
            <w:tcW w:w="2518" w:type="dxa"/>
          </w:tcPr>
          <w:p w14:paraId="0CA368BC" w14:textId="77777777" w:rsidR="004D5CA2" w:rsidRPr="001F1C80" w:rsidRDefault="00302BBC">
            <w:pPr>
              <w:tabs>
                <w:tab w:val="left" w:pos="11057"/>
              </w:tabs>
              <w:autoSpaceDE w:val="0"/>
              <w:autoSpaceDN w:val="0"/>
              <w:adjustRightInd w:val="0"/>
              <w:spacing w:line="276" w:lineRule="auto"/>
              <w:rPr>
                <w:rFonts w:ascii="Futuris" w:hAnsi="Futuris"/>
                <w:color w:val="000000" w:themeColor="text1"/>
              </w:rPr>
            </w:pPr>
            <w:r w:rsidRPr="001F1C80">
              <w:rPr>
                <w:rFonts w:ascii="Futuris" w:hAnsi="Futuris"/>
                <w:color w:val="000000" w:themeColor="text1"/>
              </w:rPr>
              <w:t>Террористический акт</w:t>
            </w:r>
          </w:p>
        </w:tc>
        <w:tc>
          <w:tcPr>
            <w:tcW w:w="6520" w:type="dxa"/>
          </w:tcPr>
          <w:p w14:paraId="73F5AED0" w14:textId="77777777" w:rsidR="004D5CA2" w:rsidRPr="001F1C80" w:rsidRDefault="00302BBC">
            <w:pPr>
              <w:tabs>
                <w:tab w:val="left" w:pos="11057"/>
              </w:tabs>
              <w:autoSpaceDE w:val="0"/>
              <w:autoSpaceDN w:val="0"/>
              <w:adjustRightInd w:val="0"/>
              <w:spacing w:line="276" w:lineRule="auto"/>
              <w:jc w:val="both"/>
              <w:rPr>
                <w:rFonts w:ascii="Futuris" w:hAnsi="Futuris"/>
                <w:color w:val="000000" w:themeColor="text1"/>
              </w:rPr>
            </w:pPr>
            <w:r w:rsidRPr="001F1C80">
              <w:rPr>
                <w:rFonts w:ascii="Futuris" w:hAnsi="Futuris"/>
                <w:color w:val="000000" w:themeColor="text1"/>
              </w:rPr>
              <w:t>- 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 в целях воздействия на принятие решения органами власти или международными организациями, а также угроза совершения указанных действий в тех же целях (ст. 205 Уголовного кодекса).</w:t>
            </w:r>
          </w:p>
        </w:tc>
      </w:tr>
      <w:tr w:rsidR="004D5CA2" w:rsidRPr="001F1C80" w14:paraId="031E4085" w14:textId="77777777" w:rsidTr="00C627C5">
        <w:tc>
          <w:tcPr>
            <w:tcW w:w="709" w:type="dxa"/>
          </w:tcPr>
          <w:p w14:paraId="4727570F" w14:textId="77777777" w:rsidR="004D5CA2" w:rsidRPr="001F1C80" w:rsidRDefault="004D5CA2">
            <w:pPr>
              <w:pStyle w:val="12"/>
              <w:numPr>
                <w:ilvl w:val="1"/>
                <w:numId w:val="4"/>
              </w:numPr>
              <w:tabs>
                <w:tab w:val="left" w:pos="11057"/>
              </w:tabs>
              <w:autoSpaceDE w:val="0"/>
              <w:autoSpaceDN w:val="0"/>
              <w:adjustRightInd w:val="0"/>
              <w:spacing w:line="276" w:lineRule="auto"/>
              <w:ind w:left="34" w:firstLine="0"/>
              <w:jc w:val="both"/>
              <w:rPr>
                <w:rFonts w:ascii="Futuris" w:hAnsi="Futuris"/>
                <w:color w:val="000000" w:themeColor="text1"/>
              </w:rPr>
            </w:pPr>
          </w:p>
        </w:tc>
        <w:tc>
          <w:tcPr>
            <w:tcW w:w="2518" w:type="dxa"/>
          </w:tcPr>
          <w:p w14:paraId="4B43A587" w14:textId="77777777" w:rsidR="004D5CA2" w:rsidRPr="001F1C80" w:rsidRDefault="00302BBC">
            <w:pPr>
              <w:tabs>
                <w:tab w:val="left" w:pos="11057"/>
              </w:tabs>
              <w:autoSpaceDE w:val="0"/>
              <w:autoSpaceDN w:val="0"/>
              <w:adjustRightInd w:val="0"/>
              <w:spacing w:line="276" w:lineRule="auto"/>
              <w:rPr>
                <w:rFonts w:ascii="Futuris" w:hAnsi="Futuris"/>
                <w:color w:val="000000" w:themeColor="text1"/>
              </w:rPr>
            </w:pPr>
            <w:r w:rsidRPr="001F1C80">
              <w:rPr>
                <w:rFonts w:ascii="Futuris" w:hAnsi="Futuris"/>
                <w:color w:val="000000" w:themeColor="text1"/>
              </w:rPr>
              <w:t xml:space="preserve">Чрезвычайная ситуация  </w:t>
            </w:r>
          </w:p>
        </w:tc>
        <w:tc>
          <w:tcPr>
            <w:tcW w:w="6520" w:type="dxa"/>
          </w:tcPr>
          <w:p w14:paraId="7D320607" w14:textId="77777777" w:rsidR="004D5CA2" w:rsidRPr="001F1C80" w:rsidRDefault="00302BBC">
            <w:pPr>
              <w:tabs>
                <w:tab w:val="left" w:pos="11057"/>
              </w:tabs>
              <w:autoSpaceDE w:val="0"/>
              <w:autoSpaceDN w:val="0"/>
              <w:adjustRightInd w:val="0"/>
              <w:spacing w:line="276" w:lineRule="auto"/>
              <w:jc w:val="both"/>
              <w:rPr>
                <w:rFonts w:ascii="Futuris" w:hAnsi="Futuris"/>
                <w:color w:val="000000" w:themeColor="text1"/>
              </w:rPr>
            </w:pPr>
            <w:r w:rsidRPr="001F1C80">
              <w:rPr>
                <w:rFonts w:ascii="Futuris" w:hAnsi="Futuris"/>
                <w:color w:val="000000" w:themeColor="text1"/>
              </w:rPr>
              <w:t>-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tc>
      </w:tr>
      <w:tr w:rsidR="00517406" w:rsidRPr="001F1C80" w14:paraId="2277A791" w14:textId="77777777" w:rsidTr="00C627C5">
        <w:tc>
          <w:tcPr>
            <w:tcW w:w="709" w:type="dxa"/>
          </w:tcPr>
          <w:p w14:paraId="2CAFA66A" w14:textId="77777777" w:rsidR="00517406" w:rsidRPr="001F1C80" w:rsidRDefault="00517406">
            <w:pPr>
              <w:pStyle w:val="12"/>
              <w:numPr>
                <w:ilvl w:val="1"/>
                <w:numId w:val="4"/>
              </w:numPr>
              <w:tabs>
                <w:tab w:val="left" w:pos="11057"/>
              </w:tabs>
              <w:autoSpaceDE w:val="0"/>
              <w:autoSpaceDN w:val="0"/>
              <w:adjustRightInd w:val="0"/>
              <w:spacing w:line="276" w:lineRule="auto"/>
              <w:ind w:left="34" w:firstLine="0"/>
              <w:jc w:val="both"/>
              <w:rPr>
                <w:rFonts w:ascii="Futuris" w:hAnsi="Futuris"/>
                <w:color w:val="000000" w:themeColor="text1"/>
              </w:rPr>
            </w:pPr>
          </w:p>
        </w:tc>
        <w:tc>
          <w:tcPr>
            <w:tcW w:w="2518" w:type="dxa"/>
          </w:tcPr>
          <w:p w14:paraId="69900BD8" w14:textId="19DB68D7" w:rsidR="00517406" w:rsidRPr="001F1C80" w:rsidRDefault="00517406">
            <w:pPr>
              <w:tabs>
                <w:tab w:val="left" w:pos="11057"/>
              </w:tabs>
              <w:autoSpaceDE w:val="0"/>
              <w:autoSpaceDN w:val="0"/>
              <w:adjustRightInd w:val="0"/>
              <w:spacing w:line="276" w:lineRule="auto"/>
              <w:rPr>
                <w:rFonts w:ascii="Futuris" w:hAnsi="Futuris"/>
                <w:color w:val="000000" w:themeColor="text1"/>
              </w:rPr>
            </w:pPr>
            <w:r w:rsidRPr="001F1C80">
              <w:rPr>
                <w:rFonts w:ascii="Futuris" w:hAnsi="Futuris"/>
                <w:color w:val="000000" w:themeColor="text1"/>
              </w:rPr>
              <w:t>Электронный документооборот (ЭДО)</w:t>
            </w:r>
          </w:p>
        </w:tc>
        <w:tc>
          <w:tcPr>
            <w:tcW w:w="6520" w:type="dxa"/>
          </w:tcPr>
          <w:p w14:paraId="5623476B" w14:textId="04B71DAA" w:rsidR="00517406" w:rsidRPr="001F1C80" w:rsidRDefault="00517406">
            <w:pPr>
              <w:tabs>
                <w:tab w:val="left" w:pos="11057"/>
              </w:tabs>
              <w:autoSpaceDE w:val="0"/>
              <w:autoSpaceDN w:val="0"/>
              <w:adjustRightInd w:val="0"/>
              <w:spacing w:line="276" w:lineRule="auto"/>
              <w:jc w:val="both"/>
              <w:rPr>
                <w:rFonts w:ascii="Futuris" w:hAnsi="Futuris"/>
                <w:color w:val="000000" w:themeColor="text1"/>
              </w:rPr>
            </w:pPr>
            <w:r w:rsidRPr="001F1C80">
              <w:rPr>
                <w:rFonts w:ascii="Futuris" w:hAnsi="Futuris"/>
                <w:bCs/>
                <w:color w:val="000000" w:themeColor="text1"/>
              </w:rPr>
              <w:t>- программа 1С Документооборот 8 КОРП, в которой формируются и согласуются проекты приказов</w:t>
            </w:r>
            <w:r w:rsidR="00450248" w:rsidRPr="001F1C80">
              <w:rPr>
                <w:rFonts w:ascii="Futuris" w:hAnsi="Futuris"/>
                <w:bCs/>
                <w:color w:val="000000" w:themeColor="text1"/>
              </w:rPr>
              <w:t xml:space="preserve"> ОД,</w:t>
            </w:r>
            <w:r w:rsidRPr="001F1C80">
              <w:rPr>
                <w:rFonts w:ascii="Futuris" w:hAnsi="Futuris"/>
                <w:bCs/>
                <w:color w:val="000000" w:themeColor="text1"/>
              </w:rPr>
              <w:t xml:space="preserve"> </w:t>
            </w:r>
            <w:r w:rsidR="00450248" w:rsidRPr="001F1C80">
              <w:rPr>
                <w:rFonts w:ascii="Futuris" w:hAnsi="Futuris"/>
                <w:bCs/>
                <w:color w:val="000000" w:themeColor="text1"/>
              </w:rPr>
              <w:t>распоряжения, служебные записки, входящая и исходящая корреспонденция</w:t>
            </w:r>
            <w:r w:rsidRPr="001F1C80">
              <w:rPr>
                <w:rFonts w:ascii="Futuris" w:hAnsi="Futuris"/>
                <w:bCs/>
                <w:color w:val="000000" w:themeColor="text1"/>
              </w:rPr>
              <w:t>.</w:t>
            </w:r>
          </w:p>
        </w:tc>
      </w:tr>
    </w:tbl>
    <w:p w14:paraId="3A9DD91A" w14:textId="0085FD58" w:rsidR="004D5CA2" w:rsidRPr="001F1C80" w:rsidRDefault="00302BBC">
      <w:pPr>
        <w:spacing w:after="160" w:line="276" w:lineRule="auto"/>
        <w:rPr>
          <w:rFonts w:ascii="Futuris" w:hAnsi="Futuris"/>
          <w:color w:val="000000" w:themeColor="text1"/>
        </w:rPr>
      </w:pPr>
      <w:r w:rsidRPr="001F1C80">
        <w:rPr>
          <w:rFonts w:ascii="Futuris" w:hAnsi="Futuris"/>
          <w:color w:val="000000" w:themeColor="text1"/>
        </w:rPr>
        <w:br w:type="page"/>
      </w:r>
    </w:p>
    <w:p w14:paraId="549E896C" w14:textId="77777777" w:rsidR="004D5CA2" w:rsidRPr="001F1C80" w:rsidRDefault="00302BBC">
      <w:pPr>
        <w:pStyle w:val="1"/>
        <w:numPr>
          <w:ilvl w:val="0"/>
          <w:numId w:val="2"/>
        </w:numPr>
        <w:spacing w:line="276" w:lineRule="auto"/>
        <w:ind w:left="0" w:firstLine="426"/>
        <w:jc w:val="both"/>
        <w:rPr>
          <w:rFonts w:ascii="Futuris" w:eastAsia="Calibri" w:hAnsi="Futuris"/>
          <w:b w:val="0"/>
          <w:color w:val="000000" w:themeColor="text1"/>
        </w:rPr>
      </w:pPr>
      <w:bookmarkStart w:id="8" w:name="_Toc456958306"/>
      <w:bookmarkStart w:id="9" w:name="_Toc54254486"/>
      <w:r w:rsidRPr="001F1C80">
        <w:rPr>
          <w:rFonts w:ascii="Futuris" w:eastAsia="Calibri" w:hAnsi="Futuris"/>
          <w:b w:val="0"/>
          <w:color w:val="000000" w:themeColor="text1"/>
          <w:lang w:eastAsia="en-US"/>
        </w:rPr>
        <w:lastRenderedPageBreak/>
        <w:t xml:space="preserve">ОБОЗНАЧЕНИЯ И </w:t>
      </w:r>
      <w:r w:rsidRPr="001F1C80">
        <w:rPr>
          <w:rFonts w:ascii="Futuris" w:eastAsia="Calibri" w:hAnsi="Futuris"/>
          <w:b w:val="0"/>
          <w:color w:val="000000" w:themeColor="text1"/>
        </w:rPr>
        <w:t>СОКРАЩЕНИЯ</w:t>
      </w:r>
      <w:bookmarkEnd w:id="8"/>
      <w:bookmarkEnd w:id="9"/>
    </w:p>
    <w:p w14:paraId="610ACFF2" w14:textId="77777777" w:rsidR="004D5CA2" w:rsidRPr="001F1C80" w:rsidRDefault="004D5CA2">
      <w:pPr>
        <w:spacing w:line="276" w:lineRule="auto"/>
        <w:rPr>
          <w:rFonts w:ascii="Futuris" w:eastAsia="Calibri" w:hAnsi="Futuris"/>
          <w:color w:val="000000" w:themeColor="text1"/>
        </w:rPr>
      </w:pPr>
    </w:p>
    <w:tbl>
      <w:tblPr>
        <w:tblStyle w:val="41"/>
        <w:tblW w:w="10065" w:type="dxa"/>
        <w:tblInd w:w="-142" w:type="dxa"/>
        <w:tblLayout w:type="fixed"/>
        <w:tblLook w:val="04A0" w:firstRow="1" w:lastRow="0" w:firstColumn="1" w:lastColumn="0" w:noHBand="0" w:noVBand="1"/>
      </w:tblPr>
      <w:tblGrid>
        <w:gridCol w:w="1980"/>
        <w:gridCol w:w="8085"/>
      </w:tblGrid>
      <w:tr w:rsidR="004D5CA2" w:rsidRPr="001F1C80" w14:paraId="3C7EEF31" w14:textId="77777777" w:rsidTr="004D5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6D85D57" w14:textId="77777777" w:rsidR="004D5CA2" w:rsidRPr="001F1C80" w:rsidRDefault="00302BBC">
            <w:pPr>
              <w:tabs>
                <w:tab w:val="left" w:pos="11057"/>
              </w:tabs>
              <w:spacing w:line="276" w:lineRule="auto"/>
              <w:rPr>
                <w:rFonts w:ascii="Futuris" w:eastAsia="Calibri" w:hAnsi="Futuris"/>
                <w:b w:val="0"/>
                <w:color w:val="000000" w:themeColor="text1"/>
                <w:lang w:eastAsia="en-US"/>
              </w:rPr>
            </w:pPr>
            <w:r w:rsidRPr="001F1C80">
              <w:rPr>
                <w:rFonts w:ascii="Futuris" w:eastAsia="Calibri" w:hAnsi="Futuris"/>
                <w:b w:val="0"/>
                <w:color w:val="000000" w:themeColor="text1"/>
                <w:lang w:eastAsia="en-US"/>
              </w:rPr>
              <w:t>АСФ</w:t>
            </w:r>
          </w:p>
        </w:tc>
        <w:tc>
          <w:tcPr>
            <w:tcW w:w="8085" w:type="dxa"/>
          </w:tcPr>
          <w:p w14:paraId="6581B80E" w14:textId="77777777" w:rsidR="004D5CA2" w:rsidRPr="001F1C80" w:rsidRDefault="00302BBC">
            <w:pPr>
              <w:tabs>
                <w:tab w:val="left" w:pos="11057"/>
              </w:tabs>
              <w:spacing w:line="276" w:lineRule="auto"/>
              <w:jc w:val="both"/>
              <w:cnfStyle w:val="100000000000" w:firstRow="1" w:lastRow="0" w:firstColumn="0" w:lastColumn="0" w:oddVBand="0" w:evenVBand="0" w:oddHBand="0" w:evenHBand="0" w:firstRowFirstColumn="0" w:firstRowLastColumn="0" w:lastRowFirstColumn="0" w:lastRowLastColumn="0"/>
              <w:rPr>
                <w:rFonts w:ascii="Futuris" w:eastAsia="Calibri" w:hAnsi="Futuris"/>
                <w:b w:val="0"/>
                <w:color w:val="000000" w:themeColor="text1"/>
                <w:lang w:eastAsia="en-US"/>
              </w:rPr>
            </w:pPr>
            <w:r w:rsidRPr="001F1C80">
              <w:rPr>
                <w:rFonts w:ascii="Futuris" w:eastAsia="Calibri" w:hAnsi="Futuris"/>
                <w:b w:val="0"/>
                <w:color w:val="000000" w:themeColor="text1"/>
                <w:lang w:eastAsia="en-US"/>
              </w:rPr>
              <w:t>- аварийно-спасательное формирование</w:t>
            </w:r>
          </w:p>
        </w:tc>
      </w:tr>
      <w:tr w:rsidR="004D5CA2" w:rsidRPr="001F1C80" w14:paraId="2CCEFC72" w14:textId="77777777" w:rsidTr="004D5CA2">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14:paraId="6CAAF92C" w14:textId="77777777" w:rsidR="004D5CA2" w:rsidRPr="001F1C80" w:rsidRDefault="00302BBC">
            <w:pPr>
              <w:tabs>
                <w:tab w:val="left" w:pos="11057"/>
              </w:tabs>
              <w:spacing w:line="276" w:lineRule="auto"/>
              <w:rPr>
                <w:rFonts w:ascii="Futuris" w:eastAsia="Calibri" w:hAnsi="Futuris"/>
                <w:b w:val="0"/>
                <w:color w:val="000000" w:themeColor="text1"/>
                <w:lang w:eastAsia="en-US"/>
              </w:rPr>
            </w:pPr>
            <w:r w:rsidRPr="001F1C80">
              <w:rPr>
                <w:rFonts w:ascii="Futuris" w:eastAsia="Calibri" w:hAnsi="Futuris"/>
                <w:b w:val="0"/>
                <w:color w:val="000000" w:themeColor="text1"/>
                <w:lang w:eastAsia="en-US"/>
              </w:rPr>
              <w:t>ГБР</w:t>
            </w:r>
          </w:p>
        </w:tc>
        <w:tc>
          <w:tcPr>
            <w:tcW w:w="8085" w:type="dxa"/>
            <w:shd w:val="clear" w:color="auto" w:fill="F2F2F2" w:themeFill="background1" w:themeFillShade="F2"/>
          </w:tcPr>
          <w:p w14:paraId="76260D09" w14:textId="77777777" w:rsidR="004D5CA2" w:rsidRPr="001F1C80" w:rsidRDefault="00302BBC">
            <w:pPr>
              <w:tabs>
                <w:tab w:val="left" w:pos="11057"/>
              </w:tabs>
              <w:spacing w:line="276" w:lineRule="auto"/>
              <w:jc w:val="both"/>
              <w:cnfStyle w:val="000000000000" w:firstRow="0" w:lastRow="0" w:firstColumn="0" w:lastColumn="0" w:oddVBand="0" w:evenVBand="0" w:oddHBand="0" w:evenHBand="0" w:firstRowFirstColumn="0" w:firstRowLastColumn="0" w:lastRowFirstColumn="0" w:lastRowLastColumn="0"/>
              <w:rPr>
                <w:rFonts w:ascii="Futuris" w:eastAsia="Calibri" w:hAnsi="Futuris"/>
                <w:color w:val="000000" w:themeColor="text1"/>
                <w:lang w:eastAsia="en-US"/>
              </w:rPr>
            </w:pPr>
            <w:r w:rsidRPr="001F1C80">
              <w:rPr>
                <w:rFonts w:ascii="Futuris" w:eastAsia="Calibri" w:hAnsi="Futuris"/>
                <w:color w:val="000000" w:themeColor="text1"/>
                <w:lang w:eastAsia="en-US"/>
              </w:rPr>
              <w:t>- группа быстрого реагирования</w:t>
            </w:r>
          </w:p>
        </w:tc>
      </w:tr>
      <w:tr w:rsidR="004D5CA2" w:rsidRPr="001F1C80" w14:paraId="07046E3F" w14:textId="77777777" w:rsidTr="004D5CA2">
        <w:tc>
          <w:tcPr>
            <w:cnfStyle w:val="001000000000" w:firstRow="0" w:lastRow="0" w:firstColumn="1" w:lastColumn="0" w:oddVBand="0" w:evenVBand="0" w:oddHBand="0" w:evenHBand="0" w:firstRowFirstColumn="0" w:firstRowLastColumn="0" w:lastRowFirstColumn="0" w:lastRowLastColumn="0"/>
            <w:tcW w:w="1980" w:type="dxa"/>
          </w:tcPr>
          <w:p w14:paraId="1BB763BA" w14:textId="77777777" w:rsidR="004D5CA2" w:rsidRPr="001F1C80" w:rsidRDefault="00302BBC">
            <w:pPr>
              <w:tabs>
                <w:tab w:val="left" w:pos="11057"/>
              </w:tabs>
              <w:spacing w:line="276" w:lineRule="auto"/>
              <w:rPr>
                <w:rFonts w:ascii="Futuris" w:eastAsia="Calibri" w:hAnsi="Futuris"/>
                <w:b w:val="0"/>
                <w:color w:val="000000" w:themeColor="text1"/>
                <w:lang w:eastAsia="en-US"/>
              </w:rPr>
            </w:pPr>
            <w:r w:rsidRPr="001F1C80">
              <w:rPr>
                <w:rFonts w:ascii="Futuris" w:eastAsia="Calibri" w:hAnsi="Futuris"/>
                <w:b w:val="0"/>
                <w:color w:val="000000" w:themeColor="text1"/>
                <w:lang w:eastAsia="en-US"/>
              </w:rPr>
              <w:t>ГПС</w:t>
            </w:r>
          </w:p>
        </w:tc>
        <w:tc>
          <w:tcPr>
            <w:tcW w:w="8085" w:type="dxa"/>
          </w:tcPr>
          <w:p w14:paraId="6579A6E4" w14:textId="77777777" w:rsidR="004D5CA2" w:rsidRPr="001F1C80" w:rsidRDefault="00302BBC">
            <w:pPr>
              <w:tabs>
                <w:tab w:val="left" w:pos="11057"/>
              </w:tabs>
              <w:spacing w:line="276" w:lineRule="auto"/>
              <w:jc w:val="both"/>
              <w:cnfStyle w:val="000000000000" w:firstRow="0" w:lastRow="0" w:firstColumn="0" w:lastColumn="0" w:oddVBand="0" w:evenVBand="0" w:oddHBand="0" w:evenHBand="0" w:firstRowFirstColumn="0" w:firstRowLastColumn="0" w:lastRowFirstColumn="0" w:lastRowLastColumn="0"/>
              <w:rPr>
                <w:rFonts w:ascii="Futuris" w:eastAsia="Calibri" w:hAnsi="Futuris"/>
                <w:color w:val="000000" w:themeColor="text1"/>
                <w:lang w:eastAsia="en-US"/>
              </w:rPr>
            </w:pPr>
            <w:r w:rsidRPr="001F1C80">
              <w:rPr>
                <w:rFonts w:ascii="Futuris" w:eastAsia="Calibri" w:hAnsi="Futuris"/>
                <w:color w:val="000000" w:themeColor="text1"/>
                <w:lang w:eastAsia="en-US"/>
              </w:rPr>
              <w:t>- государственная противопожарная служба</w:t>
            </w:r>
          </w:p>
        </w:tc>
      </w:tr>
      <w:tr w:rsidR="004D5CA2" w:rsidRPr="001F1C80" w14:paraId="3E7CBB8F" w14:textId="77777777" w:rsidTr="004D5CA2">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14:paraId="50060C33" w14:textId="77777777" w:rsidR="004D5CA2" w:rsidRPr="001F1C80" w:rsidRDefault="00302BBC">
            <w:pPr>
              <w:tabs>
                <w:tab w:val="left" w:pos="11057"/>
              </w:tabs>
              <w:spacing w:line="276" w:lineRule="auto"/>
              <w:rPr>
                <w:rFonts w:ascii="Futuris" w:eastAsia="Calibri" w:hAnsi="Futuris"/>
                <w:b w:val="0"/>
                <w:color w:val="000000" w:themeColor="text1"/>
                <w:lang w:eastAsia="en-US"/>
              </w:rPr>
            </w:pPr>
            <w:r w:rsidRPr="001F1C80">
              <w:rPr>
                <w:rFonts w:ascii="Futuris" w:eastAsia="Calibri" w:hAnsi="Futuris"/>
                <w:b w:val="0"/>
                <w:color w:val="000000" w:themeColor="text1"/>
                <w:lang w:eastAsia="en-US"/>
              </w:rPr>
              <w:t>ГСП</w:t>
            </w:r>
          </w:p>
        </w:tc>
        <w:tc>
          <w:tcPr>
            <w:tcW w:w="8085" w:type="dxa"/>
            <w:shd w:val="clear" w:color="auto" w:fill="F2F2F2" w:themeFill="background1" w:themeFillShade="F2"/>
          </w:tcPr>
          <w:p w14:paraId="130EEBE7" w14:textId="77777777" w:rsidR="004D5CA2" w:rsidRPr="001F1C80" w:rsidRDefault="00302BBC">
            <w:pPr>
              <w:tabs>
                <w:tab w:val="left" w:pos="11057"/>
              </w:tabs>
              <w:spacing w:line="276" w:lineRule="auto"/>
              <w:jc w:val="both"/>
              <w:cnfStyle w:val="000000000000" w:firstRow="0" w:lastRow="0" w:firstColumn="0" w:lastColumn="0" w:oddVBand="0" w:evenVBand="0" w:oddHBand="0" w:evenHBand="0" w:firstRowFirstColumn="0" w:firstRowLastColumn="0" w:lastRowFirstColumn="0" w:lastRowLastColumn="0"/>
              <w:rPr>
                <w:rFonts w:ascii="Futuris" w:eastAsia="Calibri" w:hAnsi="Futuris"/>
                <w:color w:val="000000" w:themeColor="text1"/>
                <w:lang w:eastAsia="en-US"/>
              </w:rPr>
            </w:pPr>
            <w:r w:rsidRPr="001F1C80">
              <w:rPr>
                <w:rFonts w:ascii="Futuris" w:eastAsia="Calibri" w:hAnsi="Futuris"/>
                <w:color w:val="000000" w:themeColor="text1"/>
                <w:lang w:eastAsia="en-US"/>
              </w:rPr>
              <w:t>- газоспасательный пункт</w:t>
            </w:r>
          </w:p>
        </w:tc>
      </w:tr>
      <w:tr w:rsidR="004D5CA2" w:rsidRPr="001F1C80" w14:paraId="031543CA" w14:textId="77777777" w:rsidTr="004D5CA2">
        <w:tc>
          <w:tcPr>
            <w:cnfStyle w:val="001000000000" w:firstRow="0" w:lastRow="0" w:firstColumn="1" w:lastColumn="0" w:oddVBand="0" w:evenVBand="0" w:oddHBand="0" w:evenHBand="0" w:firstRowFirstColumn="0" w:firstRowLastColumn="0" w:lastRowFirstColumn="0" w:lastRowLastColumn="0"/>
            <w:tcW w:w="1980" w:type="dxa"/>
          </w:tcPr>
          <w:p w14:paraId="52343118" w14:textId="77777777" w:rsidR="004D5CA2" w:rsidRPr="001F1C80" w:rsidRDefault="00302BBC">
            <w:pPr>
              <w:tabs>
                <w:tab w:val="left" w:pos="11057"/>
              </w:tabs>
              <w:spacing w:line="276" w:lineRule="auto"/>
              <w:rPr>
                <w:rFonts w:ascii="Futuris" w:eastAsia="Calibri" w:hAnsi="Futuris"/>
                <w:b w:val="0"/>
                <w:color w:val="000000" w:themeColor="text1"/>
                <w:lang w:eastAsia="en-US"/>
              </w:rPr>
            </w:pPr>
            <w:r w:rsidRPr="001F1C80">
              <w:rPr>
                <w:rFonts w:ascii="Futuris" w:eastAsia="Calibri" w:hAnsi="Futuris"/>
                <w:b w:val="0"/>
                <w:color w:val="000000" w:themeColor="text1"/>
                <w:lang w:eastAsia="en-US"/>
              </w:rPr>
              <w:t>ДВОУ</w:t>
            </w:r>
          </w:p>
        </w:tc>
        <w:tc>
          <w:tcPr>
            <w:tcW w:w="8085" w:type="dxa"/>
          </w:tcPr>
          <w:p w14:paraId="374C3EE2" w14:textId="77777777" w:rsidR="004D5CA2" w:rsidRPr="001F1C80" w:rsidRDefault="00302BBC">
            <w:pPr>
              <w:tabs>
                <w:tab w:val="left" w:pos="11057"/>
              </w:tabs>
              <w:spacing w:line="276" w:lineRule="auto"/>
              <w:jc w:val="both"/>
              <w:cnfStyle w:val="000000000000" w:firstRow="0" w:lastRow="0" w:firstColumn="0" w:lastColumn="0" w:oddVBand="0" w:evenVBand="0" w:oddHBand="0" w:evenHBand="0" w:firstRowFirstColumn="0" w:firstRowLastColumn="0" w:lastRowFirstColumn="0" w:lastRowLastColumn="0"/>
              <w:rPr>
                <w:rFonts w:ascii="Futuris" w:eastAsia="Calibri" w:hAnsi="Futuris"/>
                <w:color w:val="000000" w:themeColor="text1"/>
                <w:lang w:eastAsia="en-US"/>
              </w:rPr>
            </w:pPr>
            <w:r w:rsidRPr="001F1C80">
              <w:rPr>
                <w:rFonts w:ascii="Futuris" w:eastAsia="Calibri" w:hAnsi="Futuris"/>
                <w:color w:val="000000" w:themeColor="text1"/>
                <w:lang w:eastAsia="en-US"/>
              </w:rPr>
              <w:t>- договор возмездного оказания услуг</w:t>
            </w:r>
          </w:p>
        </w:tc>
      </w:tr>
      <w:tr w:rsidR="004D5CA2" w:rsidRPr="001F1C80" w14:paraId="58DF4020" w14:textId="77777777" w:rsidTr="004D5CA2">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14:paraId="61D64E22" w14:textId="77777777" w:rsidR="004D5CA2" w:rsidRPr="001F1C80" w:rsidRDefault="00302BBC">
            <w:pPr>
              <w:tabs>
                <w:tab w:val="left" w:pos="11057"/>
              </w:tabs>
              <w:spacing w:line="276" w:lineRule="auto"/>
              <w:rPr>
                <w:rFonts w:ascii="Futuris" w:eastAsia="Calibri" w:hAnsi="Futuris"/>
                <w:b w:val="0"/>
                <w:color w:val="000000" w:themeColor="text1"/>
                <w:lang w:eastAsia="en-US"/>
              </w:rPr>
            </w:pPr>
            <w:r w:rsidRPr="001F1C80">
              <w:rPr>
                <w:rFonts w:ascii="Futuris" w:eastAsia="Calibri" w:hAnsi="Futuris"/>
                <w:b w:val="0"/>
                <w:color w:val="000000" w:themeColor="text1"/>
                <w:lang w:eastAsia="en-US"/>
              </w:rPr>
              <w:t>ИТР</w:t>
            </w:r>
          </w:p>
        </w:tc>
        <w:tc>
          <w:tcPr>
            <w:tcW w:w="8085" w:type="dxa"/>
            <w:shd w:val="clear" w:color="auto" w:fill="F2F2F2" w:themeFill="background1" w:themeFillShade="F2"/>
          </w:tcPr>
          <w:p w14:paraId="75805F91" w14:textId="77777777" w:rsidR="004D5CA2" w:rsidRPr="001F1C80" w:rsidRDefault="00302BBC">
            <w:pPr>
              <w:tabs>
                <w:tab w:val="left" w:pos="11057"/>
              </w:tabs>
              <w:spacing w:line="276" w:lineRule="auto"/>
              <w:jc w:val="both"/>
              <w:cnfStyle w:val="000000000000" w:firstRow="0" w:lastRow="0" w:firstColumn="0" w:lastColumn="0" w:oddVBand="0" w:evenVBand="0" w:oddHBand="0" w:evenHBand="0" w:firstRowFirstColumn="0" w:firstRowLastColumn="0" w:lastRowFirstColumn="0" w:lastRowLastColumn="0"/>
              <w:rPr>
                <w:rFonts w:ascii="Futuris" w:eastAsia="Calibri" w:hAnsi="Futuris"/>
                <w:color w:val="000000" w:themeColor="text1"/>
                <w:lang w:eastAsia="en-US"/>
              </w:rPr>
            </w:pPr>
            <w:r w:rsidRPr="001F1C80">
              <w:rPr>
                <w:rFonts w:ascii="Futuris" w:eastAsia="Calibri" w:hAnsi="Futuris"/>
                <w:color w:val="000000" w:themeColor="text1"/>
                <w:lang w:eastAsia="en-US"/>
              </w:rPr>
              <w:t xml:space="preserve">- </w:t>
            </w:r>
            <w:proofErr w:type="spellStart"/>
            <w:r w:rsidRPr="001F1C80">
              <w:rPr>
                <w:rFonts w:ascii="Futuris" w:eastAsia="Calibri" w:hAnsi="Futuris"/>
                <w:color w:val="000000" w:themeColor="text1"/>
                <w:lang w:eastAsia="en-US"/>
              </w:rPr>
              <w:t>инженерно</w:t>
            </w:r>
            <w:proofErr w:type="spellEnd"/>
            <w:r w:rsidRPr="001F1C80">
              <w:rPr>
                <w:rFonts w:ascii="Futuris" w:eastAsia="Calibri" w:hAnsi="Futuris"/>
                <w:color w:val="000000" w:themeColor="text1"/>
                <w:lang w:eastAsia="en-US"/>
              </w:rPr>
              <w:t xml:space="preserve"> – технический работник</w:t>
            </w:r>
          </w:p>
        </w:tc>
      </w:tr>
      <w:tr w:rsidR="004D5CA2" w:rsidRPr="001F1C80" w14:paraId="588C08F8" w14:textId="77777777" w:rsidTr="004D5CA2">
        <w:tc>
          <w:tcPr>
            <w:cnfStyle w:val="001000000000" w:firstRow="0" w:lastRow="0" w:firstColumn="1" w:lastColumn="0" w:oddVBand="0" w:evenVBand="0" w:oddHBand="0" w:evenHBand="0" w:firstRowFirstColumn="0" w:firstRowLastColumn="0" w:lastRowFirstColumn="0" w:lastRowLastColumn="0"/>
            <w:tcW w:w="1980" w:type="dxa"/>
          </w:tcPr>
          <w:p w14:paraId="07ABEE9C" w14:textId="77777777" w:rsidR="004D5CA2" w:rsidRPr="001F1C80" w:rsidRDefault="00302BBC">
            <w:pPr>
              <w:tabs>
                <w:tab w:val="left" w:pos="11057"/>
              </w:tabs>
              <w:spacing w:line="276" w:lineRule="auto"/>
              <w:rPr>
                <w:rFonts w:ascii="Futuris" w:eastAsia="Calibri" w:hAnsi="Futuris"/>
                <w:b w:val="0"/>
                <w:color w:val="000000" w:themeColor="text1"/>
                <w:lang w:eastAsia="en-US"/>
              </w:rPr>
            </w:pPr>
            <w:r w:rsidRPr="001F1C80">
              <w:rPr>
                <w:rFonts w:ascii="Futuris" w:eastAsia="Calibri" w:hAnsi="Futuris"/>
                <w:b w:val="0"/>
                <w:color w:val="000000" w:themeColor="text1"/>
                <w:lang w:eastAsia="en-US"/>
              </w:rPr>
              <w:t>КПП</w:t>
            </w:r>
          </w:p>
        </w:tc>
        <w:tc>
          <w:tcPr>
            <w:tcW w:w="8085" w:type="dxa"/>
          </w:tcPr>
          <w:p w14:paraId="69ED881F" w14:textId="77777777" w:rsidR="004D5CA2" w:rsidRPr="001F1C80" w:rsidRDefault="00302BBC">
            <w:pPr>
              <w:tabs>
                <w:tab w:val="left" w:pos="11057"/>
              </w:tabs>
              <w:spacing w:line="276" w:lineRule="auto"/>
              <w:jc w:val="both"/>
              <w:cnfStyle w:val="000000000000" w:firstRow="0" w:lastRow="0" w:firstColumn="0" w:lastColumn="0" w:oddVBand="0" w:evenVBand="0" w:oddHBand="0" w:evenHBand="0" w:firstRowFirstColumn="0" w:firstRowLastColumn="0" w:lastRowFirstColumn="0" w:lastRowLastColumn="0"/>
              <w:rPr>
                <w:rFonts w:ascii="Futuris" w:eastAsia="Calibri" w:hAnsi="Futuris"/>
                <w:color w:val="000000" w:themeColor="text1"/>
                <w:lang w:eastAsia="en-US"/>
              </w:rPr>
            </w:pPr>
            <w:r w:rsidRPr="001F1C80">
              <w:rPr>
                <w:rFonts w:ascii="Futuris" w:eastAsia="Calibri" w:hAnsi="Futuris"/>
                <w:color w:val="000000" w:themeColor="text1"/>
                <w:lang w:eastAsia="en-US"/>
              </w:rPr>
              <w:t>- контрольно-пропускной пункт</w:t>
            </w:r>
          </w:p>
        </w:tc>
      </w:tr>
      <w:tr w:rsidR="004D5CA2" w:rsidRPr="001F1C80" w14:paraId="62A0AAC2" w14:textId="77777777" w:rsidTr="004D5CA2">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14:paraId="0F40E7AA" w14:textId="77777777" w:rsidR="004D5CA2" w:rsidRPr="001F1C80" w:rsidRDefault="00302BBC">
            <w:pPr>
              <w:tabs>
                <w:tab w:val="left" w:pos="11057"/>
              </w:tabs>
              <w:spacing w:line="276" w:lineRule="auto"/>
              <w:rPr>
                <w:rFonts w:ascii="Futuris" w:eastAsia="Calibri" w:hAnsi="Futuris"/>
                <w:b w:val="0"/>
                <w:color w:val="000000" w:themeColor="text1"/>
                <w:lang w:eastAsia="en-US"/>
              </w:rPr>
            </w:pPr>
            <w:r w:rsidRPr="001F1C80">
              <w:rPr>
                <w:rFonts w:ascii="Futuris" w:eastAsia="Calibri" w:hAnsi="Futuris"/>
                <w:b w:val="0"/>
                <w:color w:val="000000" w:themeColor="text1"/>
                <w:lang w:eastAsia="en-US"/>
              </w:rPr>
              <w:t>ЛВЖ</w:t>
            </w:r>
          </w:p>
        </w:tc>
        <w:tc>
          <w:tcPr>
            <w:tcW w:w="8085" w:type="dxa"/>
            <w:shd w:val="clear" w:color="auto" w:fill="F2F2F2" w:themeFill="background1" w:themeFillShade="F2"/>
          </w:tcPr>
          <w:p w14:paraId="480428DE" w14:textId="77777777" w:rsidR="004D5CA2" w:rsidRPr="001F1C80" w:rsidRDefault="00302BBC">
            <w:pPr>
              <w:tabs>
                <w:tab w:val="left" w:pos="11057"/>
              </w:tabs>
              <w:spacing w:line="276" w:lineRule="auto"/>
              <w:jc w:val="both"/>
              <w:cnfStyle w:val="000000000000" w:firstRow="0" w:lastRow="0" w:firstColumn="0" w:lastColumn="0" w:oddVBand="0" w:evenVBand="0" w:oddHBand="0" w:evenHBand="0" w:firstRowFirstColumn="0" w:firstRowLastColumn="0" w:lastRowFirstColumn="0" w:lastRowLastColumn="0"/>
              <w:rPr>
                <w:rFonts w:ascii="Futuris" w:eastAsia="Calibri" w:hAnsi="Futuris"/>
                <w:color w:val="000000" w:themeColor="text1"/>
                <w:lang w:eastAsia="en-US"/>
              </w:rPr>
            </w:pPr>
            <w:r w:rsidRPr="001F1C80">
              <w:rPr>
                <w:rFonts w:ascii="Futuris" w:eastAsia="Calibri" w:hAnsi="Futuris"/>
                <w:color w:val="000000" w:themeColor="text1"/>
                <w:lang w:eastAsia="en-US"/>
              </w:rPr>
              <w:t>- легко воспламеняющиеся жидкости</w:t>
            </w:r>
          </w:p>
        </w:tc>
      </w:tr>
      <w:tr w:rsidR="004D5CA2" w:rsidRPr="001F1C80" w14:paraId="1666FF9A" w14:textId="77777777" w:rsidTr="004D5CA2">
        <w:tc>
          <w:tcPr>
            <w:cnfStyle w:val="001000000000" w:firstRow="0" w:lastRow="0" w:firstColumn="1" w:lastColumn="0" w:oddVBand="0" w:evenVBand="0" w:oddHBand="0" w:evenHBand="0" w:firstRowFirstColumn="0" w:firstRowLastColumn="0" w:lastRowFirstColumn="0" w:lastRowLastColumn="0"/>
            <w:tcW w:w="1980" w:type="dxa"/>
          </w:tcPr>
          <w:p w14:paraId="48C3B3B6" w14:textId="77777777" w:rsidR="004D5CA2" w:rsidRPr="001F1C80" w:rsidRDefault="00302BBC">
            <w:pPr>
              <w:tabs>
                <w:tab w:val="left" w:pos="11057"/>
              </w:tabs>
              <w:spacing w:line="276" w:lineRule="auto"/>
              <w:rPr>
                <w:rFonts w:ascii="Futuris" w:eastAsia="Calibri" w:hAnsi="Futuris"/>
                <w:b w:val="0"/>
                <w:color w:val="000000" w:themeColor="text1"/>
                <w:lang w:eastAsia="en-US"/>
              </w:rPr>
            </w:pPr>
            <w:r w:rsidRPr="001F1C80">
              <w:rPr>
                <w:rFonts w:ascii="Futuris" w:eastAsia="Calibri" w:hAnsi="Futuris"/>
                <w:b w:val="0"/>
                <w:color w:val="000000" w:themeColor="text1"/>
                <w:lang w:eastAsia="en-US"/>
              </w:rPr>
              <w:t>МВД</w:t>
            </w:r>
          </w:p>
        </w:tc>
        <w:tc>
          <w:tcPr>
            <w:tcW w:w="8085" w:type="dxa"/>
          </w:tcPr>
          <w:p w14:paraId="16D221CA" w14:textId="77777777" w:rsidR="004D5CA2" w:rsidRPr="001F1C80" w:rsidRDefault="00302BBC">
            <w:pPr>
              <w:tabs>
                <w:tab w:val="left" w:pos="11057"/>
              </w:tabs>
              <w:spacing w:line="276" w:lineRule="auto"/>
              <w:jc w:val="both"/>
              <w:cnfStyle w:val="000000000000" w:firstRow="0" w:lastRow="0" w:firstColumn="0" w:lastColumn="0" w:oddVBand="0" w:evenVBand="0" w:oddHBand="0" w:evenHBand="0" w:firstRowFirstColumn="0" w:firstRowLastColumn="0" w:lastRowFirstColumn="0" w:lastRowLastColumn="0"/>
              <w:rPr>
                <w:rFonts w:ascii="Futuris" w:eastAsia="Calibri" w:hAnsi="Futuris"/>
                <w:color w:val="000000" w:themeColor="text1"/>
                <w:lang w:eastAsia="en-US"/>
              </w:rPr>
            </w:pPr>
            <w:r w:rsidRPr="001F1C80">
              <w:rPr>
                <w:rFonts w:ascii="Futuris" w:eastAsia="Calibri" w:hAnsi="Futuris"/>
                <w:color w:val="000000" w:themeColor="text1"/>
                <w:lang w:eastAsia="en-US"/>
              </w:rPr>
              <w:t>- Министерство внутренних дел</w:t>
            </w:r>
          </w:p>
        </w:tc>
      </w:tr>
      <w:tr w:rsidR="004D5CA2" w:rsidRPr="001F1C80" w14:paraId="5758A341" w14:textId="77777777" w:rsidTr="004D5CA2">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14:paraId="086879C9" w14:textId="77777777" w:rsidR="004D5CA2" w:rsidRPr="001F1C80" w:rsidRDefault="00302BBC">
            <w:pPr>
              <w:tabs>
                <w:tab w:val="left" w:pos="11057"/>
              </w:tabs>
              <w:spacing w:line="276" w:lineRule="auto"/>
              <w:rPr>
                <w:rFonts w:ascii="Futuris" w:eastAsia="Calibri" w:hAnsi="Futuris"/>
                <w:b w:val="0"/>
                <w:color w:val="000000" w:themeColor="text1"/>
                <w:lang w:eastAsia="en-US"/>
              </w:rPr>
            </w:pPr>
            <w:r w:rsidRPr="001F1C80">
              <w:rPr>
                <w:rFonts w:ascii="Futuris" w:eastAsia="Calibri" w:hAnsi="Futuris"/>
                <w:b w:val="0"/>
                <w:color w:val="000000" w:themeColor="text1"/>
                <w:lang w:eastAsia="en-US"/>
              </w:rPr>
              <w:t>МЧС</w:t>
            </w:r>
          </w:p>
        </w:tc>
        <w:tc>
          <w:tcPr>
            <w:tcW w:w="8085" w:type="dxa"/>
            <w:shd w:val="clear" w:color="auto" w:fill="F2F2F2" w:themeFill="background1" w:themeFillShade="F2"/>
          </w:tcPr>
          <w:p w14:paraId="2B14C865" w14:textId="77777777" w:rsidR="004D5CA2" w:rsidRPr="001F1C80" w:rsidRDefault="00302BBC">
            <w:pPr>
              <w:tabs>
                <w:tab w:val="left" w:pos="11057"/>
              </w:tabs>
              <w:spacing w:line="276" w:lineRule="auto"/>
              <w:jc w:val="both"/>
              <w:cnfStyle w:val="000000000000" w:firstRow="0" w:lastRow="0" w:firstColumn="0" w:lastColumn="0" w:oddVBand="0" w:evenVBand="0" w:oddHBand="0" w:evenHBand="0" w:firstRowFirstColumn="0" w:firstRowLastColumn="0" w:lastRowFirstColumn="0" w:lastRowLastColumn="0"/>
              <w:rPr>
                <w:rFonts w:ascii="Futuris" w:eastAsia="Calibri" w:hAnsi="Futuris"/>
                <w:color w:val="000000" w:themeColor="text1"/>
                <w:lang w:eastAsia="en-US"/>
              </w:rPr>
            </w:pPr>
            <w:r w:rsidRPr="001F1C80">
              <w:rPr>
                <w:rFonts w:ascii="Futuris" w:eastAsia="Calibri" w:hAnsi="Futuris"/>
                <w:color w:val="000000" w:themeColor="text1"/>
                <w:lang w:eastAsia="en-US"/>
              </w:rPr>
              <w:t>- Министерство Российской Федерации по делам гражданской обороны, чрезвычайным ситуациям и ликвидации последствий стихийных бедствий</w:t>
            </w:r>
          </w:p>
        </w:tc>
      </w:tr>
      <w:tr w:rsidR="004D5CA2" w:rsidRPr="001F1C80" w14:paraId="0F795ED0" w14:textId="77777777" w:rsidTr="004D5CA2">
        <w:tc>
          <w:tcPr>
            <w:cnfStyle w:val="001000000000" w:firstRow="0" w:lastRow="0" w:firstColumn="1" w:lastColumn="0" w:oddVBand="0" w:evenVBand="0" w:oddHBand="0" w:evenHBand="0" w:firstRowFirstColumn="0" w:firstRowLastColumn="0" w:lastRowFirstColumn="0" w:lastRowLastColumn="0"/>
            <w:tcW w:w="1980" w:type="dxa"/>
          </w:tcPr>
          <w:p w14:paraId="7E7BE946" w14:textId="77777777" w:rsidR="004D5CA2" w:rsidRPr="001F1C80" w:rsidRDefault="00302BBC">
            <w:pPr>
              <w:tabs>
                <w:tab w:val="left" w:pos="11057"/>
              </w:tabs>
              <w:spacing w:line="276" w:lineRule="auto"/>
              <w:rPr>
                <w:rFonts w:ascii="Futuris" w:eastAsia="Calibri" w:hAnsi="Futuris"/>
                <w:b w:val="0"/>
                <w:color w:val="000000" w:themeColor="text1"/>
                <w:lang w:eastAsia="en-US"/>
              </w:rPr>
            </w:pPr>
            <w:r w:rsidRPr="001F1C80">
              <w:rPr>
                <w:rFonts w:ascii="Futuris" w:eastAsia="Calibri" w:hAnsi="Futuris"/>
                <w:b w:val="0"/>
                <w:color w:val="000000" w:themeColor="text1"/>
                <w:lang w:eastAsia="en-US"/>
              </w:rPr>
              <w:t>ОАО «РЖД»</w:t>
            </w:r>
          </w:p>
        </w:tc>
        <w:tc>
          <w:tcPr>
            <w:tcW w:w="8085" w:type="dxa"/>
          </w:tcPr>
          <w:p w14:paraId="72B11B83" w14:textId="77777777" w:rsidR="004D5CA2" w:rsidRPr="001F1C80" w:rsidRDefault="00302BBC">
            <w:pPr>
              <w:tabs>
                <w:tab w:val="left" w:pos="11057"/>
              </w:tabs>
              <w:spacing w:line="276" w:lineRule="auto"/>
              <w:jc w:val="both"/>
              <w:cnfStyle w:val="000000000000" w:firstRow="0" w:lastRow="0" w:firstColumn="0" w:lastColumn="0" w:oddVBand="0" w:evenVBand="0" w:oddHBand="0" w:evenHBand="0" w:firstRowFirstColumn="0" w:firstRowLastColumn="0" w:lastRowFirstColumn="0" w:lastRowLastColumn="0"/>
              <w:rPr>
                <w:rFonts w:ascii="Futuris" w:eastAsia="Calibri" w:hAnsi="Futuris"/>
                <w:color w:val="000000" w:themeColor="text1"/>
                <w:lang w:eastAsia="en-US"/>
              </w:rPr>
            </w:pPr>
            <w:r w:rsidRPr="001F1C80">
              <w:rPr>
                <w:rFonts w:ascii="Futuris" w:eastAsia="Calibri" w:hAnsi="Futuris"/>
                <w:color w:val="000000" w:themeColor="text1"/>
                <w:lang w:eastAsia="en-US"/>
              </w:rPr>
              <w:t>- Открытое акционерное общество «Российские железные дороги»</w:t>
            </w:r>
          </w:p>
        </w:tc>
      </w:tr>
      <w:tr w:rsidR="004D5CA2" w:rsidRPr="001F1C80" w14:paraId="55B740CA" w14:textId="77777777" w:rsidTr="004D5CA2">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14:paraId="3E370C88" w14:textId="77777777" w:rsidR="004D5CA2" w:rsidRPr="001F1C80" w:rsidRDefault="00302BBC">
            <w:pPr>
              <w:tabs>
                <w:tab w:val="left" w:pos="11057"/>
              </w:tabs>
              <w:spacing w:line="276" w:lineRule="auto"/>
              <w:rPr>
                <w:rFonts w:ascii="Futuris" w:eastAsia="Calibri" w:hAnsi="Futuris"/>
                <w:b w:val="0"/>
                <w:color w:val="000000" w:themeColor="text1"/>
                <w:lang w:eastAsia="en-US"/>
              </w:rPr>
            </w:pPr>
            <w:r w:rsidRPr="001F1C80">
              <w:rPr>
                <w:rFonts w:ascii="Futuris" w:eastAsia="Calibri" w:hAnsi="Futuris"/>
                <w:b w:val="0"/>
                <w:color w:val="000000" w:themeColor="text1"/>
                <w:lang w:eastAsia="en-US"/>
              </w:rPr>
              <w:t>Общество, предприятие, завод</w:t>
            </w:r>
          </w:p>
        </w:tc>
        <w:tc>
          <w:tcPr>
            <w:tcW w:w="8085" w:type="dxa"/>
            <w:shd w:val="clear" w:color="auto" w:fill="F2F2F2" w:themeFill="background1" w:themeFillShade="F2"/>
          </w:tcPr>
          <w:p w14:paraId="60E8955F" w14:textId="18F4C345" w:rsidR="004D5CA2" w:rsidRPr="001F1C80" w:rsidRDefault="00302BBC">
            <w:pPr>
              <w:tabs>
                <w:tab w:val="left" w:pos="11057"/>
              </w:tabs>
              <w:spacing w:line="276" w:lineRule="auto"/>
              <w:jc w:val="both"/>
              <w:cnfStyle w:val="000000000000" w:firstRow="0" w:lastRow="0" w:firstColumn="0" w:lastColumn="0" w:oddVBand="0" w:evenVBand="0" w:oddHBand="0" w:evenHBand="0" w:firstRowFirstColumn="0" w:firstRowLastColumn="0" w:lastRowFirstColumn="0" w:lastRowLastColumn="0"/>
              <w:rPr>
                <w:rFonts w:ascii="Futuris" w:eastAsia="Calibri" w:hAnsi="Futuris"/>
                <w:color w:val="000000" w:themeColor="text1"/>
                <w:lang w:eastAsia="en-US"/>
              </w:rPr>
            </w:pPr>
            <w:r w:rsidRPr="001F1C80">
              <w:rPr>
                <w:rFonts w:ascii="Futuris" w:eastAsia="Calibri" w:hAnsi="Futuris"/>
                <w:color w:val="000000" w:themeColor="text1"/>
                <w:lang w:eastAsia="en-US"/>
              </w:rPr>
              <w:t>- акционерное общество «</w:t>
            </w:r>
            <w:proofErr w:type="spellStart"/>
            <w:r w:rsidRPr="001F1C80">
              <w:rPr>
                <w:rFonts w:ascii="Futuris" w:eastAsia="Calibri" w:hAnsi="Futuris"/>
                <w:color w:val="000000" w:themeColor="text1"/>
                <w:lang w:eastAsia="en-US"/>
              </w:rPr>
              <w:t>Камтэкс</w:t>
            </w:r>
            <w:proofErr w:type="spellEnd"/>
            <w:r w:rsidRPr="001F1C80">
              <w:rPr>
                <w:rFonts w:ascii="Futuris" w:eastAsia="Calibri" w:hAnsi="Futuris"/>
                <w:color w:val="000000" w:themeColor="text1"/>
                <w:lang w:eastAsia="en-US"/>
              </w:rPr>
              <w:t>-Химпром»</w:t>
            </w:r>
          </w:p>
        </w:tc>
      </w:tr>
      <w:tr w:rsidR="004D5CA2" w:rsidRPr="001F1C80" w14:paraId="1CBD19FC" w14:textId="77777777" w:rsidTr="004D5CA2">
        <w:tc>
          <w:tcPr>
            <w:cnfStyle w:val="001000000000" w:firstRow="0" w:lastRow="0" w:firstColumn="1" w:lastColumn="0" w:oddVBand="0" w:evenVBand="0" w:oddHBand="0" w:evenHBand="0" w:firstRowFirstColumn="0" w:firstRowLastColumn="0" w:lastRowFirstColumn="0" w:lastRowLastColumn="0"/>
            <w:tcW w:w="1980" w:type="dxa"/>
          </w:tcPr>
          <w:p w14:paraId="723D7912" w14:textId="77777777" w:rsidR="004D5CA2" w:rsidRPr="001F1C80" w:rsidRDefault="00302BBC">
            <w:pPr>
              <w:tabs>
                <w:tab w:val="left" w:pos="11057"/>
              </w:tabs>
              <w:spacing w:line="276" w:lineRule="auto"/>
              <w:rPr>
                <w:rFonts w:ascii="Futuris" w:eastAsia="Calibri" w:hAnsi="Futuris"/>
                <w:b w:val="0"/>
                <w:color w:val="000000" w:themeColor="text1"/>
                <w:lang w:eastAsia="en-US"/>
              </w:rPr>
            </w:pPr>
            <w:r w:rsidRPr="001F1C80">
              <w:rPr>
                <w:rFonts w:ascii="Futuris" w:eastAsia="Calibri" w:hAnsi="Futuris"/>
                <w:b w:val="0"/>
                <w:color w:val="000000" w:themeColor="text1"/>
                <w:lang w:eastAsia="en-US"/>
              </w:rPr>
              <w:t>ОВД</w:t>
            </w:r>
          </w:p>
        </w:tc>
        <w:tc>
          <w:tcPr>
            <w:tcW w:w="8085" w:type="dxa"/>
          </w:tcPr>
          <w:p w14:paraId="3B5A92C3" w14:textId="77777777" w:rsidR="004D5CA2" w:rsidRPr="001F1C80" w:rsidRDefault="00302BBC">
            <w:pPr>
              <w:tabs>
                <w:tab w:val="left" w:pos="11057"/>
              </w:tabs>
              <w:spacing w:line="276" w:lineRule="auto"/>
              <w:jc w:val="both"/>
              <w:cnfStyle w:val="000000000000" w:firstRow="0" w:lastRow="0" w:firstColumn="0" w:lastColumn="0" w:oddVBand="0" w:evenVBand="0" w:oddHBand="0" w:evenHBand="0" w:firstRowFirstColumn="0" w:firstRowLastColumn="0" w:lastRowFirstColumn="0" w:lastRowLastColumn="0"/>
              <w:rPr>
                <w:rFonts w:ascii="Futuris" w:eastAsia="Calibri" w:hAnsi="Futuris"/>
                <w:color w:val="000000" w:themeColor="text1"/>
                <w:lang w:eastAsia="en-US"/>
              </w:rPr>
            </w:pPr>
            <w:r w:rsidRPr="001F1C80">
              <w:rPr>
                <w:rFonts w:ascii="Futuris" w:eastAsia="Calibri" w:hAnsi="Futuris"/>
                <w:color w:val="000000" w:themeColor="text1"/>
                <w:lang w:eastAsia="en-US"/>
              </w:rPr>
              <w:t>- отдел внутренних дел</w:t>
            </w:r>
          </w:p>
        </w:tc>
      </w:tr>
      <w:tr w:rsidR="004D5CA2" w:rsidRPr="001F1C80" w14:paraId="78F573B2" w14:textId="77777777" w:rsidTr="004D5CA2">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14:paraId="1D9A958A" w14:textId="77777777" w:rsidR="004D5CA2" w:rsidRPr="001F1C80" w:rsidRDefault="00302BBC">
            <w:pPr>
              <w:tabs>
                <w:tab w:val="left" w:pos="11057"/>
              </w:tabs>
              <w:spacing w:line="276" w:lineRule="auto"/>
              <w:rPr>
                <w:rFonts w:ascii="Futuris" w:eastAsia="Calibri" w:hAnsi="Futuris"/>
                <w:b w:val="0"/>
                <w:color w:val="000000" w:themeColor="text1"/>
                <w:lang w:eastAsia="en-US"/>
              </w:rPr>
            </w:pPr>
            <w:r w:rsidRPr="001F1C80">
              <w:rPr>
                <w:rFonts w:ascii="Futuris" w:eastAsia="Calibri" w:hAnsi="Futuris"/>
                <w:b w:val="0"/>
                <w:color w:val="000000" w:themeColor="text1"/>
                <w:lang w:eastAsia="en-US"/>
              </w:rPr>
              <w:t>ООТ и ПБ</w:t>
            </w:r>
          </w:p>
        </w:tc>
        <w:tc>
          <w:tcPr>
            <w:tcW w:w="8085" w:type="dxa"/>
            <w:shd w:val="clear" w:color="auto" w:fill="F2F2F2" w:themeFill="background1" w:themeFillShade="F2"/>
          </w:tcPr>
          <w:p w14:paraId="4E67A36D" w14:textId="77777777" w:rsidR="004D5CA2" w:rsidRPr="001F1C80" w:rsidRDefault="00302BBC">
            <w:pPr>
              <w:tabs>
                <w:tab w:val="left" w:pos="11057"/>
              </w:tabs>
              <w:spacing w:line="276" w:lineRule="auto"/>
              <w:jc w:val="both"/>
              <w:cnfStyle w:val="000000000000" w:firstRow="0" w:lastRow="0" w:firstColumn="0" w:lastColumn="0" w:oddVBand="0" w:evenVBand="0" w:oddHBand="0" w:evenHBand="0" w:firstRowFirstColumn="0" w:firstRowLastColumn="0" w:lastRowFirstColumn="0" w:lastRowLastColumn="0"/>
              <w:rPr>
                <w:rFonts w:ascii="Futuris" w:eastAsia="Calibri" w:hAnsi="Futuris"/>
                <w:color w:val="000000" w:themeColor="text1"/>
                <w:lang w:eastAsia="en-US"/>
              </w:rPr>
            </w:pPr>
            <w:r w:rsidRPr="001F1C80">
              <w:rPr>
                <w:rFonts w:ascii="Futuris" w:eastAsia="Calibri" w:hAnsi="Futuris"/>
                <w:color w:val="000000" w:themeColor="text1"/>
                <w:lang w:eastAsia="en-US"/>
              </w:rPr>
              <w:t>- отдел охраны труда и промышленной безопасности</w:t>
            </w:r>
          </w:p>
        </w:tc>
      </w:tr>
      <w:tr w:rsidR="004D5CA2" w:rsidRPr="001F1C80" w14:paraId="61160F9F" w14:textId="77777777" w:rsidTr="004D5CA2">
        <w:tc>
          <w:tcPr>
            <w:cnfStyle w:val="001000000000" w:firstRow="0" w:lastRow="0" w:firstColumn="1" w:lastColumn="0" w:oddVBand="0" w:evenVBand="0" w:oddHBand="0" w:evenHBand="0" w:firstRowFirstColumn="0" w:firstRowLastColumn="0" w:lastRowFirstColumn="0" w:lastRowLastColumn="0"/>
            <w:tcW w:w="1980" w:type="dxa"/>
          </w:tcPr>
          <w:p w14:paraId="7B647177" w14:textId="77777777" w:rsidR="004D5CA2" w:rsidRPr="001F1C80" w:rsidRDefault="00302BBC">
            <w:pPr>
              <w:tabs>
                <w:tab w:val="left" w:pos="11057"/>
              </w:tabs>
              <w:spacing w:line="276" w:lineRule="auto"/>
              <w:rPr>
                <w:rFonts w:ascii="Futuris" w:eastAsia="Calibri" w:hAnsi="Futuris"/>
                <w:b w:val="0"/>
                <w:color w:val="000000" w:themeColor="text1"/>
                <w:lang w:eastAsia="en-US"/>
              </w:rPr>
            </w:pPr>
            <w:r w:rsidRPr="001F1C80">
              <w:rPr>
                <w:rFonts w:ascii="Futuris" w:eastAsia="Calibri" w:hAnsi="Futuris"/>
                <w:b w:val="0"/>
                <w:color w:val="000000" w:themeColor="text1"/>
                <w:lang w:eastAsia="en-US"/>
              </w:rPr>
              <w:t>ОПД</w:t>
            </w:r>
          </w:p>
        </w:tc>
        <w:tc>
          <w:tcPr>
            <w:tcW w:w="8085" w:type="dxa"/>
          </w:tcPr>
          <w:p w14:paraId="5761E188" w14:textId="77777777" w:rsidR="004D5CA2" w:rsidRPr="001F1C80" w:rsidRDefault="00302BBC">
            <w:pPr>
              <w:tabs>
                <w:tab w:val="left" w:pos="11057"/>
              </w:tabs>
              <w:spacing w:line="276" w:lineRule="auto"/>
              <w:jc w:val="both"/>
              <w:cnfStyle w:val="000000000000" w:firstRow="0" w:lastRow="0" w:firstColumn="0" w:lastColumn="0" w:oddVBand="0" w:evenVBand="0" w:oddHBand="0" w:evenHBand="0" w:firstRowFirstColumn="0" w:firstRowLastColumn="0" w:lastRowFirstColumn="0" w:lastRowLastColumn="0"/>
              <w:rPr>
                <w:rFonts w:ascii="Futuris" w:eastAsia="Calibri" w:hAnsi="Futuris"/>
                <w:color w:val="000000" w:themeColor="text1"/>
                <w:lang w:eastAsia="en-US"/>
              </w:rPr>
            </w:pPr>
            <w:r w:rsidRPr="001F1C80">
              <w:rPr>
                <w:rFonts w:ascii="Futuris" w:eastAsia="Calibri" w:hAnsi="Futuris"/>
                <w:color w:val="000000" w:themeColor="text1"/>
                <w:lang w:eastAsia="en-US"/>
              </w:rPr>
              <w:t>- обеспечение производственной деятельности</w:t>
            </w:r>
          </w:p>
        </w:tc>
      </w:tr>
      <w:tr w:rsidR="004D5CA2" w:rsidRPr="001F1C80" w14:paraId="7A7B0C17" w14:textId="77777777" w:rsidTr="004D5CA2">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14:paraId="26623236" w14:textId="77777777" w:rsidR="004D5CA2" w:rsidRPr="001F1C80" w:rsidRDefault="00302BBC">
            <w:pPr>
              <w:tabs>
                <w:tab w:val="left" w:pos="11057"/>
              </w:tabs>
              <w:spacing w:line="276" w:lineRule="auto"/>
              <w:rPr>
                <w:rFonts w:ascii="Futuris" w:eastAsia="Calibri" w:hAnsi="Futuris"/>
                <w:b w:val="0"/>
                <w:color w:val="000000" w:themeColor="text1"/>
                <w:lang w:eastAsia="en-US"/>
              </w:rPr>
            </w:pPr>
            <w:r w:rsidRPr="001F1C80">
              <w:rPr>
                <w:rFonts w:ascii="Futuris" w:eastAsia="Calibri" w:hAnsi="Futuris"/>
                <w:b w:val="0"/>
                <w:color w:val="000000" w:themeColor="text1"/>
                <w:lang w:eastAsia="en-US"/>
              </w:rPr>
              <w:t>ОТиЗ</w:t>
            </w:r>
          </w:p>
        </w:tc>
        <w:tc>
          <w:tcPr>
            <w:tcW w:w="8085" w:type="dxa"/>
            <w:shd w:val="clear" w:color="auto" w:fill="F2F2F2" w:themeFill="background1" w:themeFillShade="F2"/>
          </w:tcPr>
          <w:p w14:paraId="202D073A" w14:textId="77777777" w:rsidR="004D5CA2" w:rsidRPr="001F1C80" w:rsidRDefault="00302BBC">
            <w:pPr>
              <w:tabs>
                <w:tab w:val="left" w:pos="11057"/>
              </w:tabs>
              <w:spacing w:line="276" w:lineRule="auto"/>
              <w:jc w:val="both"/>
              <w:cnfStyle w:val="000000000000" w:firstRow="0" w:lastRow="0" w:firstColumn="0" w:lastColumn="0" w:oddVBand="0" w:evenVBand="0" w:oddHBand="0" w:evenHBand="0" w:firstRowFirstColumn="0" w:firstRowLastColumn="0" w:lastRowFirstColumn="0" w:lastRowLastColumn="0"/>
              <w:rPr>
                <w:rFonts w:ascii="Futuris" w:eastAsia="Calibri" w:hAnsi="Futuris"/>
                <w:color w:val="000000" w:themeColor="text1"/>
                <w:lang w:eastAsia="en-US"/>
              </w:rPr>
            </w:pPr>
            <w:r w:rsidRPr="001F1C80">
              <w:rPr>
                <w:rFonts w:ascii="Futuris" w:eastAsia="Calibri" w:hAnsi="Futuris"/>
                <w:color w:val="000000" w:themeColor="text1"/>
                <w:lang w:eastAsia="en-US"/>
              </w:rPr>
              <w:t>- отдел труда и заработной платы</w:t>
            </w:r>
          </w:p>
        </w:tc>
      </w:tr>
      <w:tr w:rsidR="004D5CA2" w:rsidRPr="001F1C80" w14:paraId="2EB38676" w14:textId="77777777" w:rsidTr="004D5CA2">
        <w:tc>
          <w:tcPr>
            <w:cnfStyle w:val="001000000000" w:firstRow="0" w:lastRow="0" w:firstColumn="1" w:lastColumn="0" w:oddVBand="0" w:evenVBand="0" w:oddHBand="0" w:evenHBand="0" w:firstRowFirstColumn="0" w:firstRowLastColumn="0" w:lastRowFirstColumn="0" w:lastRowLastColumn="0"/>
            <w:tcW w:w="1980" w:type="dxa"/>
          </w:tcPr>
          <w:p w14:paraId="5D8BCE42" w14:textId="77777777" w:rsidR="004D5CA2" w:rsidRPr="001F1C80" w:rsidRDefault="00302BBC">
            <w:pPr>
              <w:tabs>
                <w:tab w:val="left" w:pos="11057"/>
              </w:tabs>
              <w:spacing w:line="276" w:lineRule="auto"/>
              <w:rPr>
                <w:rFonts w:ascii="Futuris" w:eastAsia="Calibri" w:hAnsi="Futuris"/>
                <w:b w:val="0"/>
                <w:color w:val="000000" w:themeColor="text1"/>
                <w:lang w:eastAsia="en-US"/>
              </w:rPr>
            </w:pPr>
            <w:r w:rsidRPr="001F1C80">
              <w:rPr>
                <w:rFonts w:ascii="Futuris" w:eastAsia="Calibri" w:hAnsi="Futuris"/>
                <w:b w:val="0"/>
                <w:color w:val="000000" w:themeColor="text1"/>
                <w:lang w:eastAsia="en-US"/>
              </w:rPr>
              <w:t>ПЛА</w:t>
            </w:r>
          </w:p>
        </w:tc>
        <w:tc>
          <w:tcPr>
            <w:tcW w:w="8085" w:type="dxa"/>
          </w:tcPr>
          <w:p w14:paraId="57749636" w14:textId="77777777" w:rsidR="004D5CA2" w:rsidRPr="001F1C80" w:rsidRDefault="00302BBC">
            <w:pPr>
              <w:tabs>
                <w:tab w:val="left" w:pos="11057"/>
              </w:tabs>
              <w:spacing w:line="276" w:lineRule="auto"/>
              <w:jc w:val="both"/>
              <w:cnfStyle w:val="000000000000" w:firstRow="0" w:lastRow="0" w:firstColumn="0" w:lastColumn="0" w:oddVBand="0" w:evenVBand="0" w:oddHBand="0" w:evenHBand="0" w:firstRowFirstColumn="0" w:firstRowLastColumn="0" w:lastRowFirstColumn="0" w:lastRowLastColumn="0"/>
              <w:rPr>
                <w:rFonts w:ascii="Futuris" w:eastAsia="Calibri" w:hAnsi="Futuris"/>
                <w:color w:val="000000" w:themeColor="text1"/>
                <w:lang w:eastAsia="en-US"/>
              </w:rPr>
            </w:pPr>
            <w:r w:rsidRPr="001F1C80">
              <w:rPr>
                <w:rFonts w:ascii="Futuris" w:eastAsia="Calibri" w:hAnsi="Futuris"/>
                <w:color w:val="000000" w:themeColor="text1"/>
                <w:lang w:eastAsia="en-US"/>
              </w:rPr>
              <w:t>- план ликвидации аварии</w:t>
            </w:r>
          </w:p>
        </w:tc>
      </w:tr>
      <w:tr w:rsidR="004D5CA2" w:rsidRPr="001F1C80" w14:paraId="3CB4FF23" w14:textId="77777777" w:rsidTr="004D5CA2">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14:paraId="383A2579" w14:textId="77777777" w:rsidR="004D5CA2" w:rsidRPr="001F1C80" w:rsidRDefault="00302BBC">
            <w:pPr>
              <w:tabs>
                <w:tab w:val="left" w:pos="11057"/>
              </w:tabs>
              <w:spacing w:line="276" w:lineRule="auto"/>
              <w:rPr>
                <w:rFonts w:ascii="Futuris" w:eastAsia="Calibri" w:hAnsi="Futuris"/>
                <w:b w:val="0"/>
                <w:color w:val="000000" w:themeColor="text1"/>
                <w:lang w:eastAsia="en-US"/>
              </w:rPr>
            </w:pPr>
            <w:r w:rsidRPr="001F1C80">
              <w:rPr>
                <w:rFonts w:ascii="Futuris" w:eastAsia="Calibri" w:hAnsi="Futuris"/>
                <w:b w:val="0"/>
                <w:color w:val="000000" w:themeColor="text1"/>
                <w:lang w:eastAsia="en-US"/>
              </w:rPr>
              <w:t>ПО</w:t>
            </w:r>
          </w:p>
        </w:tc>
        <w:tc>
          <w:tcPr>
            <w:tcW w:w="8085" w:type="dxa"/>
            <w:shd w:val="clear" w:color="auto" w:fill="F2F2F2" w:themeFill="background1" w:themeFillShade="F2"/>
          </w:tcPr>
          <w:p w14:paraId="29BC6D2C" w14:textId="77777777" w:rsidR="004D5CA2" w:rsidRPr="001F1C80" w:rsidRDefault="00302BBC">
            <w:pPr>
              <w:tabs>
                <w:tab w:val="left" w:pos="11057"/>
              </w:tabs>
              <w:spacing w:line="276" w:lineRule="auto"/>
              <w:jc w:val="both"/>
              <w:cnfStyle w:val="000000000000" w:firstRow="0" w:lastRow="0" w:firstColumn="0" w:lastColumn="0" w:oddVBand="0" w:evenVBand="0" w:oddHBand="0" w:evenHBand="0" w:firstRowFirstColumn="0" w:firstRowLastColumn="0" w:lastRowFirstColumn="0" w:lastRowLastColumn="0"/>
              <w:rPr>
                <w:rFonts w:ascii="Futuris" w:eastAsia="Calibri" w:hAnsi="Futuris"/>
                <w:color w:val="000000" w:themeColor="text1"/>
                <w:lang w:eastAsia="en-US"/>
              </w:rPr>
            </w:pPr>
            <w:r w:rsidRPr="001F1C80">
              <w:rPr>
                <w:rFonts w:ascii="Futuris" w:eastAsia="Calibri" w:hAnsi="Futuris"/>
                <w:color w:val="000000" w:themeColor="text1"/>
                <w:lang w:eastAsia="en-US"/>
              </w:rPr>
              <w:t>- производственный отдел</w:t>
            </w:r>
          </w:p>
        </w:tc>
      </w:tr>
      <w:tr w:rsidR="004D5CA2" w:rsidRPr="001F1C80" w14:paraId="43936A17" w14:textId="77777777" w:rsidTr="004D5CA2">
        <w:tc>
          <w:tcPr>
            <w:cnfStyle w:val="001000000000" w:firstRow="0" w:lastRow="0" w:firstColumn="1" w:lastColumn="0" w:oddVBand="0" w:evenVBand="0" w:oddHBand="0" w:evenHBand="0" w:firstRowFirstColumn="0" w:firstRowLastColumn="0" w:lastRowFirstColumn="0" w:lastRowLastColumn="0"/>
            <w:tcW w:w="1980" w:type="dxa"/>
          </w:tcPr>
          <w:p w14:paraId="06ACA681" w14:textId="77777777" w:rsidR="004D5CA2" w:rsidRPr="001F1C80" w:rsidRDefault="00302BBC">
            <w:pPr>
              <w:tabs>
                <w:tab w:val="left" w:pos="11057"/>
              </w:tabs>
              <w:spacing w:line="276" w:lineRule="auto"/>
              <w:rPr>
                <w:rFonts w:ascii="Futuris" w:eastAsia="Calibri" w:hAnsi="Futuris"/>
                <w:b w:val="0"/>
                <w:color w:val="000000" w:themeColor="text1"/>
                <w:lang w:eastAsia="en-US"/>
              </w:rPr>
            </w:pPr>
            <w:r w:rsidRPr="001F1C80">
              <w:rPr>
                <w:rFonts w:ascii="Futuris" w:eastAsia="Calibri" w:hAnsi="Futuris"/>
                <w:b w:val="0"/>
                <w:color w:val="000000" w:themeColor="text1"/>
                <w:lang w:eastAsia="en-US"/>
              </w:rPr>
              <w:t>ПСЧ-108</w:t>
            </w:r>
          </w:p>
        </w:tc>
        <w:tc>
          <w:tcPr>
            <w:tcW w:w="8085" w:type="dxa"/>
          </w:tcPr>
          <w:p w14:paraId="287C4C9A" w14:textId="77777777" w:rsidR="004D5CA2" w:rsidRPr="001F1C80" w:rsidRDefault="00302BBC">
            <w:pPr>
              <w:tabs>
                <w:tab w:val="left" w:pos="11057"/>
              </w:tabs>
              <w:spacing w:line="276" w:lineRule="auto"/>
              <w:jc w:val="both"/>
              <w:cnfStyle w:val="000000000000" w:firstRow="0" w:lastRow="0" w:firstColumn="0" w:lastColumn="0" w:oddVBand="0" w:evenVBand="0" w:oddHBand="0" w:evenHBand="0" w:firstRowFirstColumn="0" w:firstRowLastColumn="0" w:lastRowFirstColumn="0" w:lastRowLastColumn="0"/>
              <w:rPr>
                <w:rFonts w:ascii="Futuris" w:eastAsia="Calibri" w:hAnsi="Futuris"/>
                <w:color w:val="000000" w:themeColor="text1"/>
                <w:lang w:eastAsia="en-US"/>
              </w:rPr>
            </w:pPr>
            <w:r w:rsidRPr="001F1C80">
              <w:rPr>
                <w:rFonts w:ascii="Futuris" w:eastAsia="Calibri" w:hAnsi="Futuris"/>
                <w:color w:val="000000" w:themeColor="text1"/>
                <w:lang w:eastAsia="en-US"/>
              </w:rPr>
              <w:t>- Федеральное Казенное Учреждение «5 отряд федеральной противопожарной службы Государственной противопожарной службы по Пермскому краю (договорной)» («5-ОФПС ГПС по Пермскому краю (договорной)») 108-пожарная часть</w:t>
            </w:r>
          </w:p>
        </w:tc>
      </w:tr>
      <w:tr w:rsidR="004D5CA2" w:rsidRPr="001F1C80" w14:paraId="75466EC1" w14:textId="77777777" w:rsidTr="004D5CA2">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14:paraId="0959CC66" w14:textId="77777777" w:rsidR="004D5CA2" w:rsidRPr="001F1C80" w:rsidRDefault="00302BBC">
            <w:pPr>
              <w:tabs>
                <w:tab w:val="left" w:pos="11057"/>
              </w:tabs>
              <w:spacing w:line="276" w:lineRule="auto"/>
              <w:rPr>
                <w:rFonts w:ascii="Futuris" w:eastAsia="Calibri" w:hAnsi="Futuris"/>
                <w:b w:val="0"/>
                <w:color w:val="000000" w:themeColor="text1"/>
                <w:lang w:eastAsia="en-US"/>
              </w:rPr>
            </w:pPr>
            <w:r w:rsidRPr="001F1C80">
              <w:rPr>
                <w:rFonts w:ascii="Futuris" w:eastAsia="Calibri" w:hAnsi="Futuris"/>
                <w:b w:val="0"/>
                <w:color w:val="000000" w:themeColor="text1"/>
                <w:lang w:eastAsia="en-US"/>
              </w:rPr>
              <w:t>СВК</w:t>
            </w:r>
          </w:p>
        </w:tc>
        <w:tc>
          <w:tcPr>
            <w:tcW w:w="8085" w:type="dxa"/>
            <w:shd w:val="clear" w:color="auto" w:fill="F2F2F2" w:themeFill="background1" w:themeFillShade="F2"/>
          </w:tcPr>
          <w:p w14:paraId="550328F0" w14:textId="77777777" w:rsidR="004D5CA2" w:rsidRPr="001F1C80" w:rsidRDefault="00302BBC">
            <w:pPr>
              <w:tabs>
                <w:tab w:val="left" w:pos="11057"/>
              </w:tabs>
              <w:spacing w:line="276" w:lineRule="auto"/>
              <w:jc w:val="both"/>
              <w:cnfStyle w:val="000000000000" w:firstRow="0" w:lastRow="0" w:firstColumn="0" w:lastColumn="0" w:oddVBand="0" w:evenVBand="0" w:oddHBand="0" w:evenHBand="0" w:firstRowFirstColumn="0" w:firstRowLastColumn="0" w:lastRowFirstColumn="0" w:lastRowLastColumn="0"/>
              <w:rPr>
                <w:rFonts w:ascii="Futuris" w:eastAsia="Calibri" w:hAnsi="Futuris"/>
                <w:color w:val="000000" w:themeColor="text1"/>
                <w:lang w:eastAsia="en-US"/>
              </w:rPr>
            </w:pPr>
            <w:r w:rsidRPr="001F1C80">
              <w:rPr>
                <w:rFonts w:ascii="Futuris" w:eastAsia="Calibri" w:hAnsi="Futuris"/>
                <w:color w:val="000000" w:themeColor="text1"/>
                <w:lang w:eastAsia="en-US"/>
              </w:rPr>
              <w:t>- служба внутреннего контроля</w:t>
            </w:r>
          </w:p>
        </w:tc>
      </w:tr>
      <w:tr w:rsidR="004D5CA2" w:rsidRPr="001F1C80" w14:paraId="07524B8B" w14:textId="77777777" w:rsidTr="004D5CA2">
        <w:tc>
          <w:tcPr>
            <w:cnfStyle w:val="001000000000" w:firstRow="0" w:lastRow="0" w:firstColumn="1" w:lastColumn="0" w:oddVBand="0" w:evenVBand="0" w:oddHBand="0" w:evenHBand="0" w:firstRowFirstColumn="0" w:firstRowLastColumn="0" w:lastRowFirstColumn="0" w:lastRowLastColumn="0"/>
            <w:tcW w:w="1980" w:type="dxa"/>
          </w:tcPr>
          <w:p w14:paraId="2A13CDB6" w14:textId="77777777" w:rsidR="004D5CA2" w:rsidRPr="001F1C80" w:rsidRDefault="00302BBC">
            <w:pPr>
              <w:tabs>
                <w:tab w:val="left" w:pos="11057"/>
              </w:tabs>
              <w:spacing w:line="276" w:lineRule="auto"/>
              <w:rPr>
                <w:rFonts w:ascii="Futuris" w:eastAsia="Calibri" w:hAnsi="Futuris"/>
                <w:b w:val="0"/>
                <w:color w:val="000000" w:themeColor="text1"/>
                <w:lang w:eastAsia="en-US"/>
              </w:rPr>
            </w:pPr>
            <w:r w:rsidRPr="001F1C80">
              <w:rPr>
                <w:rFonts w:ascii="Futuris" w:eastAsia="Calibri" w:hAnsi="Futuris"/>
                <w:b w:val="0"/>
                <w:color w:val="000000" w:themeColor="text1"/>
                <w:lang w:eastAsia="en-US"/>
              </w:rPr>
              <w:t>СКУД</w:t>
            </w:r>
          </w:p>
        </w:tc>
        <w:tc>
          <w:tcPr>
            <w:tcW w:w="8085" w:type="dxa"/>
          </w:tcPr>
          <w:p w14:paraId="54C792A9" w14:textId="77777777" w:rsidR="004D5CA2" w:rsidRPr="001F1C80" w:rsidRDefault="00302BBC">
            <w:pPr>
              <w:tabs>
                <w:tab w:val="left" w:pos="11057"/>
              </w:tabs>
              <w:spacing w:line="276" w:lineRule="auto"/>
              <w:jc w:val="both"/>
              <w:cnfStyle w:val="000000000000" w:firstRow="0" w:lastRow="0" w:firstColumn="0" w:lastColumn="0" w:oddVBand="0" w:evenVBand="0" w:oddHBand="0" w:evenHBand="0" w:firstRowFirstColumn="0" w:firstRowLastColumn="0" w:lastRowFirstColumn="0" w:lastRowLastColumn="0"/>
              <w:rPr>
                <w:rFonts w:ascii="Futuris" w:eastAsia="Calibri" w:hAnsi="Futuris"/>
                <w:color w:val="000000" w:themeColor="text1"/>
                <w:lang w:eastAsia="en-US"/>
              </w:rPr>
            </w:pPr>
            <w:r w:rsidRPr="001F1C80">
              <w:rPr>
                <w:rFonts w:ascii="Futuris" w:eastAsia="Calibri" w:hAnsi="Futuris"/>
                <w:color w:val="000000" w:themeColor="text1"/>
                <w:lang w:eastAsia="en-US"/>
              </w:rPr>
              <w:t>- система контроля и управления доступом</w:t>
            </w:r>
          </w:p>
        </w:tc>
      </w:tr>
      <w:tr w:rsidR="004D5CA2" w:rsidRPr="001F1C80" w14:paraId="0A2C16BA" w14:textId="77777777" w:rsidTr="004D5CA2">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14:paraId="7B28C76B" w14:textId="77777777" w:rsidR="004D5CA2" w:rsidRPr="001F1C80" w:rsidRDefault="00302BBC">
            <w:pPr>
              <w:tabs>
                <w:tab w:val="left" w:pos="11057"/>
              </w:tabs>
              <w:spacing w:line="276" w:lineRule="auto"/>
              <w:rPr>
                <w:rFonts w:ascii="Futuris" w:eastAsia="Calibri" w:hAnsi="Futuris"/>
                <w:b w:val="0"/>
                <w:color w:val="000000" w:themeColor="text1"/>
                <w:lang w:eastAsia="en-US"/>
              </w:rPr>
            </w:pPr>
            <w:r w:rsidRPr="001F1C80">
              <w:rPr>
                <w:rFonts w:ascii="Futuris" w:eastAsia="Calibri" w:hAnsi="Futuris"/>
                <w:b w:val="0"/>
                <w:color w:val="000000" w:themeColor="text1"/>
                <w:lang w:eastAsia="en-US"/>
              </w:rPr>
              <w:t>СОВН</w:t>
            </w:r>
          </w:p>
        </w:tc>
        <w:tc>
          <w:tcPr>
            <w:tcW w:w="8085" w:type="dxa"/>
            <w:shd w:val="clear" w:color="auto" w:fill="F2F2F2" w:themeFill="background1" w:themeFillShade="F2"/>
          </w:tcPr>
          <w:p w14:paraId="66774F5A" w14:textId="77777777" w:rsidR="004D5CA2" w:rsidRPr="001F1C80" w:rsidRDefault="00302BBC">
            <w:pPr>
              <w:tabs>
                <w:tab w:val="left" w:pos="11057"/>
              </w:tabs>
              <w:spacing w:line="276" w:lineRule="auto"/>
              <w:jc w:val="both"/>
              <w:cnfStyle w:val="000000000000" w:firstRow="0" w:lastRow="0" w:firstColumn="0" w:lastColumn="0" w:oddVBand="0" w:evenVBand="0" w:oddHBand="0" w:evenHBand="0" w:firstRowFirstColumn="0" w:firstRowLastColumn="0" w:lastRowFirstColumn="0" w:lastRowLastColumn="0"/>
              <w:rPr>
                <w:rFonts w:ascii="Futuris" w:eastAsia="Calibri" w:hAnsi="Futuris"/>
                <w:color w:val="000000" w:themeColor="text1"/>
                <w:lang w:eastAsia="en-US"/>
              </w:rPr>
            </w:pPr>
            <w:r w:rsidRPr="001F1C80">
              <w:rPr>
                <w:rFonts w:ascii="Futuris" w:eastAsia="Calibri" w:hAnsi="Futuris"/>
                <w:color w:val="000000" w:themeColor="text1"/>
                <w:lang w:eastAsia="en-US"/>
              </w:rPr>
              <w:t>- система охранного видеонаблюдения</w:t>
            </w:r>
          </w:p>
        </w:tc>
      </w:tr>
      <w:tr w:rsidR="004D5CA2" w:rsidRPr="001F1C80" w14:paraId="7CDE96F6" w14:textId="77777777" w:rsidTr="004D5CA2">
        <w:tc>
          <w:tcPr>
            <w:cnfStyle w:val="001000000000" w:firstRow="0" w:lastRow="0" w:firstColumn="1" w:lastColumn="0" w:oddVBand="0" w:evenVBand="0" w:oddHBand="0" w:evenHBand="0" w:firstRowFirstColumn="0" w:firstRowLastColumn="0" w:lastRowFirstColumn="0" w:lastRowLastColumn="0"/>
            <w:tcW w:w="1980" w:type="dxa"/>
          </w:tcPr>
          <w:p w14:paraId="587087AE" w14:textId="77777777" w:rsidR="004D5CA2" w:rsidRPr="001F1C80" w:rsidRDefault="00302BBC">
            <w:pPr>
              <w:tabs>
                <w:tab w:val="left" w:pos="11057"/>
              </w:tabs>
              <w:spacing w:line="276" w:lineRule="auto"/>
              <w:rPr>
                <w:rFonts w:ascii="Futuris" w:eastAsia="Calibri" w:hAnsi="Futuris"/>
                <w:b w:val="0"/>
                <w:color w:val="000000" w:themeColor="text1"/>
                <w:lang w:eastAsia="en-US"/>
              </w:rPr>
            </w:pPr>
            <w:r w:rsidRPr="001F1C80">
              <w:rPr>
                <w:rFonts w:ascii="Futuris" w:eastAsia="Calibri" w:hAnsi="Futuris"/>
                <w:b w:val="0"/>
                <w:color w:val="000000" w:themeColor="text1"/>
                <w:lang w:eastAsia="en-US"/>
              </w:rPr>
              <w:t>СМК</w:t>
            </w:r>
          </w:p>
        </w:tc>
        <w:tc>
          <w:tcPr>
            <w:tcW w:w="8085" w:type="dxa"/>
          </w:tcPr>
          <w:p w14:paraId="7011FB32" w14:textId="77777777" w:rsidR="004D5CA2" w:rsidRPr="001F1C80" w:rsidRDefault="00302BBC">
            <w:pPr>
              <w:tabs>
                <w:tab w:val="left" w:pos="11057"/>
              </w:tabs>
              <w:spacing w:line="276" w:lineRule="auto"/>
              <w:jc w:val="both"/>
              <w:cnfStyle w:val="000000000000" w:firstRow="0" w:lastRow="0" w:firstColumn="0" w:lastColumn="0" w:oddVBand="0" w:evenVBand="0" w:oddHBand="0" w:evenHBand="0" w:firstRowFirstColumn="0" w:firstRowLastColumn="0" w:lastRowFirstColumn="0" w:lastRowLastColumn="0"/>
              <w:rPr>
                <w:rFonts w:ascii="Futuris" w:eastAsia="Calibri" w:hAnsi="Futuris"/>
                <w:color w:val="000000" w:themeColor="text1"/>
                <w:lang w:eastAsia="en-US"/>
              </w:rPr>
            </w:pPr>
            <w:r w:rsidRPr="001F1C80">
              <w:rPr>
                <w:rFonts w:ascii="Futuris" w:eastAsia="Calibri" w:hAnsi="Futuris"/>
                <w:color w:val="000000" w:themeColor="text1"/>
                <w:lang w:eastAsia="en-US"/>
              </w:rPr>
              <w:t>- система менеджмента качества</w:t>
            </w:r>
          </w:p>
        </w:tc>
      </w:tr>
      <w:tr w:rsidR="004D5CA2" w:rsidRPr="001F1C80" w14:paraId="305341AF" w14:textId="77777777" w:rsidTr="004D5CA2">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14:paraId="0252477E" w14:textId="77777777" w:rsidR="004D5CA2" w:rsidRPr="001F1C80" w:rsidRDefault="00302BBC">
            <w:pPr>
              <w:tabs>
                <w:tab w:val="left" w:pos="11057"/>
              </w:tabs>
              <w:spacing w:line="276" w:lineRule="auto"/>
              <w:rPr>
                <w:rFonts w:ascii="Futuris" w:eastAsia="Calibri" w:hAnsi="Futuris"/>
                <w:b w:val="0"/>
                <w:color w:val="000000" w:themeColor="text1"/>
                <w:lang w:eastAsia="en-US"/>
              </w:rPr>
            </w:pPr>
            <w:r w:rsidRPr="001F1C80">
              <w:rPr>
                <w:rFonts w:ascii="Futuris" w:eastAsia="Calibri" w:hAnsi="Futuris"/>
                <w:b w:val="0"/>
                <w:color w:val="000000" w:themeColor="text1"/>
                <w:lang w:eastAsia="en-US"/>
              </w:rPr>
              <w:t>ТМЦ</w:t>
            </w:r>
          </w:p>
        </w:tc>
        <w:tc>
          <w:tcPr>
            <w:tcW w:w="8085" w:type="dxa"/>
            <w:shd w:val="clear" w:color="auto" w:fill="F2F2F2" w:themeFill="background1" w:themeFillShade="F2"/>
          </w:tcPr>
          <w:p w14:paraId="298D6472" w14:textId="77777777" w:rsidR="004D5CA2" w:rsidRPr="001F1C80" w:rsidRDefault="00302BBC">
            <w:pPr>
              <w:tabs>
                <w:tab w:val="left" w:pos="11057"/>
              </w:tabs>
              <w:spacing w:line="276" w:lineRule="auto"/>
              <w:jc w:val="both"/>
              <w:cnfStyle w:val="000000000000" w:firstRow="0" w:lastRow="0" w:firstColumn="0" w:lastColumn="0" w:oddVBand="0" w:evenVBand="0" w:oddHBand="0" w:evenHBand="0" w:firstRowFirstColumn="0" w:firstRowLastColumn="0" w:lastRowFirstColumn="0" w:lastRowLastColumn="0"/>
              <w:rPr>
                <w:rFonts w:ascii="Futuris" w:eastAsia="Calibri" w:hAnsi="Futuris"/>
                <w:color w:val="000000" w:themeColor="text1"/>
                <w:lang w:eastAsia="en-US"/>
              </w:rPr>
            </w:pPr>
            <w:r w:rsidRPr="001F1C80">
              <w:rPr>
                <w:rFonts w:ascii="Futuris" w:eastAsia="Calibri" w:hAnsi="Futuris"/>
                <w:color w:val="000000" w:themeColor="text1"/>
                <w:lang w:eastAsia="en-US"/>
              </w:rPr>
              <w:t>- товарно-материальные ценности</w:t>
            </w:r>
          </w:p>
        </w:tc>
      </w:tr>
      <w:tr w:rsidR="004D5CA2" w:rsidRPr="001F1C80" w14:paraId="4819BC0C" w14:textId="77777777" w:rsidTr="004D5CA2">
        <w:tc>
          <w:tcPr>
            <w:cnfStyle w:val="001000000000" w:firstRow="0" w:lastRow="0" w:firstColumn="1" w:lastColumn="0" w:oddVBand="0" w:evenVBand="0" w:oddHBand="0" w:evenHBand="0" w:firstRowFirstColumn="0" w:firstRowLastColumn="0" w:lastRowFirstColumn="0" w:lastRowLastColumn="0"/>
            <w:tcW w:w="1980" w:type="dxa"/>
          </w:tcPr>
          <w:p w14:paraId="050BA002" w14:textId="77777777" w:rsidR="004D5CA2" w:rsidRPr="001F1C80" w:rsidRDefault="00302BBC">
            <w:pPr>
              <w:tabs>
                <w:tab w:val="left" w:pos="11057"/>
              </w:tabs>
              <w:spacing w:line="276" w:lineRule="auto"/>
              <w:rPr>
                <w:rFonts w:ascii="Futuris" w:eastAsia="Calibri" w:hAnsi="Futuris"/>
                <w:b w:val="0"/>
                <w:color w:val="000000" w:themeColor="text1"/>
                <w:lang w:eastAsia="en-US"/>
              </w:rPr>
            </w:pPr>
            <w:r w:rsidRPr="001F1C80">
              <w:rPr>
                <w:rFonts w:ascii="Futuris" w:eastAsia="Calibri" w:hAnsi="Futuris"/>
                <w:b w:val="0"/>
                <w:color w:val="000000" w:themeColor="text1"/>
                <w:lang w:eastAsia="en-US"/>
              </w:rPr>
              <w:t>УВД</w:t>
            </w:r>
          </w:p>
        </w:tc>
        <w:tc>
          <w:tcPr>
            <w:tcW w:w="8085" w:type="dxa"/>
          </w:tcPr>
          <w:p w14:paraId="2A062081" w14:textId="77777777" w:rsidR="004D5CA2" w:rsidRPr="001F1C80" w:rsidRDefault="00302BBC">
            <w:pPr>
              <w:tabs>
                <w:tab w:val="left" w:pos="11057"/>
              </w:tabs>
              <w:spacing w:line="276" w:lineRule="auto"/>
              <w:jc w:val="both"/>
              <w:cnfStyle w:val="000000000000" w:firstRow="0" w:lastRow="0" w:firstColumn="0" w:lastColumn="0" w:oddVBand="0" w:evenVBand="0" w:oddHBand="0" w:evenHBand="0" w:firstRowFirstColumn="0" w:firstRowLastColumn="0" w:lastRowFirstColumn="0" w:lastRowLastColumn="0"/>
              <w:rPr>
                <w:rFonts w:ascii="Futuris" w:eastAsia="Calibri" w:hAnsi="Futuris"/>
                <w:color w:val="000000" w:themeColor="text1"/>
                <w:lang w:eastAsia="en-US"/>
              </w:rPr>
            </w:pPr>
            <w:r w:rsidRPr="001F1C80">
              <w:rPr>
                <w:rFonts w:ascii="Futuris" w:eastAsia="Calibri" w:hAnsi="Futuris"/>
                <w:color w:val="000000" w:themeColor="text1"/>
                <w:lang w:eastAsia="en-US"/>
              </w:rPr>
              <w:t>- Управление внутренних дел</w:t>
            </w:r>
          </w:p>
        </w:tc>
      </w:tr>
      <w:tr w:rsidR="004D5CA2" w:rsidRPr="001F1C80" w14:paraId="014CE2A2" w14:textId="77777777" w:rsidTr="004D5CA2">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14:paraId="1E4FE144" w14:textId="77777777" w:rsidR="004D5CA2" w:rsidRPr="001F1C80" w:rsidRDefault="00302BBC">
            <w:pPr>
              <w:tabs>
                <w:tab w:val="left" w:pos="11057"/>
              </w:tabs>
              <w:spacing w:line="276" w:lineRule="auto"/>
              <w:rPr>
                <w:rFonts w:ascii="Futuris" w:eastAsia="Calibri" w:hAnsi="Futuris"/>
                <w:b w:val="0"/>
                <w:color w:val="000000" w:themeColor="text1"/>
                <w:lang w:eastAsia="en-US"/>
              </w:rPr>
            </w:pPr>
            <w:r w:rsidRPr="001F1C80">
              <w:rPr>
                <w:rFonts w:ascii="Futuris" w:eastAsia="Calibri" w:hAnsi="Futuris"/>
                <w:b w:val="0"/>
                <w:color w:val="000000" w:themeColor="text1"/>
                <w:lang w:eastAsia="en-US"/>
              </w:rPr>
              <w:t>ФПС</w:t>
            </w:r>
          </w:p>
        </w:tc>
        <w:tc>
          <w:tcPr>
            <w:tcW w:w="8085" w:type="dxa"/>
            <w:shd w:val="clear" w:color="auto" w:fill="F2F2F2" w:themeFill="background1" w:themeFillShade="F2"/>
          </w:tcPr>
          <w:p w14:paraId="7981BD6C" w14:textId="77777777" w:rsidR="004D5CA2" w:rsidRPr="001F1C80" w:rsidRDefault="00302BBC">
            <w:pPr>
              <w:tabs>
                <w:tab w:val="left" w:pos="11057"/>
              </w:tabs>
              <w:spacing w:line="276" w:lineRule="auto"/>
              <w:jc w:val="both"/>
              <w:cnfStyle w:val="000000000000" w:firstRow="0" w:lastRow="0" w:firstColumn="0" w:lastColumn="0" w:oddVBand="0" w:evenVBand="0" w:oddHBand="0" w:evenHBand="0" w:firstRowFirstColumn="0" w:firstRowLastColumn="0" w:lastRowFirstColumn="0" w:lastRowLastColumn="0"/>
              <w:rPr>
                <w:rFonts w:ascii="Futuris" w:eastAsia="Calibri" w:hAnsi="Futuris"/>
                <w:color w:val="000000" w:themeColor="text1"/>
                <w:lang w:eastAsia="en-US"/>
              </w:rPr>
            </w:pPr>
            <w:r w:rsidRPr="001F1C80">
              <w:rPr>
                <w:rFonts w:ascii="Futuris" w:eastAsia="Calibri" w:hAnsi="Futuris"/>
                <w:color w:val="000000" w:themeColor="text1"/>
                <w:lang w:eastAsia="en-US"/>
              </w:rPr>
              <w:t>- Федеральная противопожарная служба</w:t>
            </w:r>
          </w:p>
        </w:tc>
      </w:tr>
      <w:tr w:rsidR="004D5CA2" w:rsidRPr="001F1C80" w14:paraId="38E606CB" w14:textId="77777777" w:rsidTr="004D5CA2">
        <w:tc>
          <w:tcPr>
            <w:cnfStyle w:val="001000000000" w:firstRow="0" w:lastRow="0" w:firstColumn="1" w:lastColumn="0" w:oddVBand="0" w:evenVBand="0" w:oddHBand="0" w:evenHBand="0" w:firstRowFirstColumn="0" w:firstRowLastColumn="0" w:lastRowFirstColumn="0" w:lastRowLastColumn="0"/>
            <w:tcW w:w="1980" w:type="dxa"/>
          </w:tcPr>
          <w:p w14:paraId="7D9F00D8" w14:textId="77777777" w:rsidR="004D5CA2" w:rsidRPr="001F1C80" w:rsidRDefault="00302BBC">
            <w:pPr>
              <w:tabs>
                <w:tab w:val="left" w:pos="11057"/>
              </w:tabs>
              <w:spacing w:line="276" w:lineRule="auto"/>
              <w:rPr>
                <w:rFonts w:ascii="Futuris" w:eastAsia="Calibri" w:hAnsi="Futuris"/>
                <w:b w:val="0"/>
                <w:color w:val="000000" w:themeColor="text1"/>
                <w:lang w:eastAsia="en-US"/>
              </w:rPr>
            </w:pPr>
            <w:r w:rsidRPr="001F1C80">
              <w:rPr>
                <w:rFonts w:ascii="Futuris" w:eastAsia="Calibri" w:hAnsi="Futuris"/>
                <w:b w:val="0"/>
                <w:color w:val="000000" w:themeColor="text1"/>
                <w:lang w:eastAsia="en-US"/>
              </w:rPr>
              <w:t>ФСБ</w:t>
            </w:r>
          </w:p>
        </w:tc>
        <w:tc>
          <w:tcPr>
            <w:tcW w:w="8085" w:type="dxa"/>
          </w:tcPr>
          <w:p w14:paraId="57F04DD0" w14:textId="77777777" w:rsidR="004D5CA2" w:rsidRPr="001F1C80" w:rsidRDefault="00302BBC">
            <w:pPr>
              <w:tabs>
                <w:tab w:val="left" w:pos="11057"/>
              </w:tabs>
              <w:spacing w:line="276" w:lineRule="auto"/>
              <w:jc w:val="both"/>
              <w:cnfStyle w:val="000000000000" w:firstRow="0" w:lastRow="0" w:firstColumn="0" w:lastColumn="0" w:oddVBand="0" w:evenVBand="0" w:oddHBand="0" w:evenHBand="0" w:firstRowFirstColumn="0" w:firstRowLastColumn="0" w:lastRowFirstColumn="0" w:lastRowLastColumn="0"/>
              <w:rPr>
                <w:rFonts w:ascii="Futuris" w:eastAsia="Calibri" w:hAnsi="Futuris"/>
                <w:color w:val="000000" w:themeColor="text1"/>
                <w:lang w:eastAsia="en-US"/>
              </w:rPr>
            </w:pPr>
            <w:r w:rsidRPr="001F1C80">
              <w:rPr>
                <w:rFonts w:ascii="Futuris" w:eastAsia="Calibri" w:hAnsi="Futuris"/>
                <w:color w:val="000000" w:themeColor="text1"/>
                <w:lang w:eastAsia="en-US"/>
              </w:rPr>
              <w:t>- Федеральная служба безопасности</w:t>
            </w:r>
          </w:p>
        </w:tc>
      </w:tr>
      <w:tr w:rsidR="004D5CA2" w:rsidRPr="001F1C80" w14:paraId="15B3C266" w14:textId="77777777" w:rsidTr="004D5CA2">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14:paraId="6B9F789A" w14:textId="77777777" w:rsidR="004D5CA2" w:rsidRPr="001F1C80" w:rsidRDefault="00302BBC">
            <w:pPr>
              <w:tabs>
                <w:tab w:val="left" w:pos="11057"/>
              </w:tabs>
              <w:spacing w:line="276" w:lineRule="auto"/>
              <w:rPr>
                <w:rFonts w:ascii="Futuris" w:eastAsia="Calibri" w:hAnsi="Futuris"/>
                <w:b w:val="0"/>
                <w:color w:val="000000" w:themeColor="text1"/>
                <w:lang w:eastAsia="en-US"/>
              </w:rPr>
            </w:pPr>
            <w:r w:rsidRPr="001F1C80">
              <w:rPr>
                <w:rFonts w:ascii="Futuris" w:eastAsia="Calibri" w:hAnsi="Futuris"/>
                <w:b w:val="0"/>
                <w:color w:val="000000" w:themeColor="text1"/>
                <w:lang w:eastAsia="en-US"/>
              </w:rPr>
              <w:t>ЧОО</w:t>
            </w:r>
          </w:p>
        </w:tc>
        <w:tc>
          <w:tcPr>
            <w:tcW w:w="8085" w:type="dxa"/>
            <w:shd w:val="clear" w:color="auto" w:fill="F2F2F2" w:themeFill="background1" w:themeFillShade="F2"/>
          </w:tcPr>
          <w:p w14:paraId="5FE2AA7F" w14:textId="77777777" w:rsidR="004D5CA2" w:rsidRPr="001F1C80" w:rsidRDefault="00302BBC">
            <w:pPr>
              <w:tabs>
                <w:tab w:val="left" w:pos="11057"/>
              </w:tabs>
              <w:spacing w:line="276" w:lineRule="auto"/>
              <w:jc w:val="both"/>
              <w:cnfStyle w:val="000000000000" w:firstRow="0" w:lastRow="0" w:firstColumn="0" w:lastColumn="0" w:oddVBand="0" w:evenVBand="0" w:oddHBand="0" w:evenHBand="0" w:firstRowFirstColumn="0" w:firstRowLastColumn="0" w:lastRowFirstColumn="0" w:lastRowLastColumn="0"/>
              <w:rPr>
                <w:rFonts w:ascii="Futuris" w:eastAsia="Calibri" w:hAnsi="Futuris"/>
                <w:color w:val="000000" w:themeColor="text1"/>
                <w:lang w:eastAsia="en-US"/>
              </w:rPr>
            </w:pPr>
            <w:r w:rsidRPr="001F1C80">
              <w:rPr>
                <w:rFonts w:ascii="Futuris" w:eastAsia="Calibri" w:hAnsi="Futuris"/>
                <w:color w:val="000000" w:themeColor="text1"/>
                <w:lang w:eastAsia="en-US"/>
              </w:rPr>
              <w:t>- частная охранная организация</w:t>
            </w:r>
          </w:p>
        </w:tc>
      </w:tr>
      <w:tr w:rsidR="004D5CA2" w:rsidRPr="001F1C80" w14:paraId="34DFF1CF" w14:textId="77777777" w:rsidTr="004D5CA2">
        <w:tc>
          <w:tcPr>
            <w:cnfStyle w:val="001000000000" w:firstRow="0" w:lastRow="0" w:firstColumn="1" w:lastColumn="0" w:oddVBand="0" w:evenVBand="0" w:oddHBand="0" w:evenHBand="0" w:firstRowFirstColumn="0" w:firstRowLastColumn="0" w:lastRowFirstColumn="0" w:lastRowLastColumn="0"/>
            <w:tcW w:w="1980" w:type="dxa"/>
          </w:tcPr>
          <w:p w14:paraId="2C358AFD" w14:textId="77777777" w:rsidR="004D5CA2" w:rsidRPr="001F1C80" w:rsidRDefault="00302BBC">
            <w:pPr>
              <w:tabs>
                <w:tab w:val="left" w:pos="11057"/>
              </w:tabs>
              <w:spacing w:line="276" w:lineRule="auto"/>
              <w:rPr>
                <w:rFonts w:ascii="Futuris" w:eastAsia="Calibri" w:hAnsi="Futuris"/>
                <w:b w:val="0"/>
                <w:color w:val="000000" w:themeColor="text1"/>
                <w:lang w:eastAsia="en-US"/>
              </w:rPr>
            </w:pPr>
            <w:r w:rsidRPr="001F1C80">
              <w:rPr>
                <w:rFonts w:ascii="Futuris" w:eastAsia="Calibri" w:hAnsi="Futuris"/>
                <w:b w:val="0"/>
                <w:color w:val="000000" w:themeColor="text1"/>
                <w:lang w:eastAsia="en-US"/>
              </w:rPr>
              <w:t>ЧС</w:t>
            </w:r>
          </w:p>
        </w:tc>
        <w:tc>
          <w:tcPr>
            <w:tcW w:w="8085" w:type="dxa"/>
          </w:tcPr>
          <w:p w14:paraId="1D21CDC6" w14:textId="77777777" w:rsidR="004D5CA2" w:rsidRPr="001F1C80" w:rsidRDefault="00302BBC">
            <w:pPr>
              <w:tabs>
                <w:tab w:val="left" w:pos="11057"/>
              </w:tabs>
              <w:spacing w:line="276" w:lineRule="auto"/>
              <w:jc w:val="both"/>
              <w:cnfStyle w:val="000000000000" w:firstRow="0" w:lastRow="0" w:firstColumn="0" w:lastColumn="0" w:oddVBand="0" w:evenVBand="0" w:oddHBand="0" w:evenHBand="0" w:firstRowFirstColumn="0" w:firstRowLastColumn="0" w:lastRowFirstColumn="0" w:lastRowLastColumn="0"/>
              <w:rPr>
                <w:rFonts w:ascii="Futuris" w:eastAsia="Calibri" w:hAnsi="Futuris"/>
                <w:color w:val="000000" w:themeColor="text1"/>
                <w:lang w:eastAsia="en-US"/>
              </w:rPr>
            </w:pPr>
            <w:r w:rsidRPr="001F1C80">
              <w:rPr>
                <w:rFonts w:ascii="Futuris" w:eastAsia="Calibri" w:hAnsi="Futuris"/>
                <w:color w:val="000000" w:themeColor="text1"/>
                <w:lang w:eastAsia="en-US"/>
              </w:rPr>
              <w:t>- чрезвычайная ситуация</w:t>
            </w:r>
          </w:p>
        </w:tc>
      </w:tr>
      <w:tr w:rsidR="004D5CA2" w:rsidRPr="001F1C80" w14:paraId="5B63EA5E" w14:textId="77777777" w:rsidTr="004D5CA2">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14:paraId="0E4C539D" w14:textId="77777777" w:rsidR="004D5CA2" w:rsidRPr="001F1C80" w:rsidRDefault="00302BBC">
            <w:pPr>
              <w:tabs>
                <w:tab w:val="left" w:pos="11057"/>
              </w:tabs>
              <w:spacing w:line="276" w:lineRule="auto"/>
              <w:rPr>
                <w:rFonts w:ascii="Futuris" w:eastAsia="Calibri" w:hAnsi="Futuris"/>
                <w:b w:val="0"/>
                <w:color w:val="000000" w:themeColor="text1"/>
                <w:lang w:eastAsia="en-US"/>
              </w:rPr>
            </w:pPr>
            <w:r w:rsidRPr="001F1C80">
              <w:rPr>
                <w:rFonts w:ascii="Futuris" w:eastAsia="Calibri" w:hAnsi="Futuris"/>
                <w:b w:val="0"/>
                <w:color w:val="000000" w:themeColor="text1"/>
                <w:lang w:eastAsia="en-US"/>
              </w:rPr>
              <w:t>ЦПУ</w:t>
            </w:r>
          </w:p>
        </w:tc>
        <w:tc>
          <w:tcPr>
            <w:tcW w:w="8085" w:type="dxa"/>
            <w:shd w:val="clear" w:color="auto" w:fill="F2F2F2" w:themeFill="background1" w:themeFillShade="F2"/>
          </w:tcPr>
          <w:p w14:paraId="21307778" w14:textId="77777777" w:rsidR="004D5CA2" w:rsidRPr="001F1C80" w:rsidRDefault="00302BBC">
            <w:pPr>
              <w:tabs>
                <w:tab w:val="left" w:pos="11057"/>
              </w:tabs>
              <w:spacing w:line="276" w:lineRule="auto"/>
              <w:jc w:val="both"/>
              <w:cnfStyle w:val="000000000000" w:firstRow="0" w:lastRow="0" w:firstColumn="0" w:lastColumn="0" w:oddVBand="0" w:evenVBand="0" w:oddHBand="0" w:evenHBand="0" w:firstRowFirstColumn="0" w:firstRowLastColumn="0" w:lastRowFirstColumn="0" w:lastRowLastColumn="0"/>
              <w:rPr>
                <w:rFonts w:ascii="Futuris" w:eastAsia="Calibri" w:hAnsi="Futuris"/>
                <w:color w:val="000000" w:themeColor="text1"/>
                <w:lang w:eastAsia="en-US"/>
              </w:rPr>
            </w:pPr>
            <w:r w:rsidRPr="001F1C80">
              <w:rPr>
                <w:rFonts w:ascii="Futuris" w:eastAsia="Calibri" w:hAnsi="Futuris"/>
                <w:color w:val="000000" w:themeColor="text1"/>
                <w:lang w:eastAsia="en-US"/>
              </w:rPr>
              <w:t>- центральный пульт управления</w:t>
            </w:r>
          </w:p>
        </w:tc>
      </w:tr>
      <w:tr w:rsidR="004D5CA2" w:rsidRPr="001F1C80" w14:paraId="05D702DF" w14:textId="77777777" w:rsidTr="004D5CA2">
        <w:tc>
          <w:tcPr>
            <w:cnfStyle w:val="001000000000" w:firstRow="0" w:lastRow="0" w:firstColumn="1" w:lastColumn="0" w:oddVBand="0" w:evenVBand="0" w:oddHBand="0" w:evenHBand="0" w:firstRowFirstColumn="0" w:firstRowLastColumn="0" w:lastRowFirstColumn="0" w:lastRowLastColumn="0"/>
            <w:tcW w:w="1980" w:type="dxa"/>
            <w:shd w:val="clear" w:color="auto" w:fill="F2F2F2" w:themeFill="background1" w:themeFillShade="F2"/>
          </w:tcPr>
          <w:p w14:paraId="232305B2" w14:textId="1851B4D6" w:rsidR="004D5CA2" w:rsidRPr="001F1C80" w:rsidRDefault="00517406">
            <w:pPr>
              <w:tabs>
                <w:tab w:val="left" w:pos="11057"/>
              </w:tabs>
              <w:spacing w:line="276" w:lineRule="auto"/>
              <w:rPr>
                <w:rFonts w:ascii="Futuris" w:eastAsia="Calibri" w:hAnsi="Futuris"/>
                <w:b w:val="0"/>
                <w:bCs w:val="0"/>
                <w:color w:val="000000" w:themeColor="text1"/>
                <w:lang w:eastAsia="en-US"/>
              </w:rPr>
            </w:pPr>
            <w:r w:rsidRPr="001F1C80">
              <w:rPr>
                <w:rFonts w:ascii="Futuris" w:eastAsia="Calibri" w:hAnsi="Futuris"/>
                <w:b w:val="0"/>
                <w:bCs w:val="0"/>
                <w:color w:val="000000" w:themeColor="text1"/>
                <w:lang w:eastAsia="en-US"/>
              </w:rPr>
              <w:t>ЭДО</w:t>
            </w:r>
          </w:p>
          <w:p w14:paraId="119E4693" w14:textId="77777777" w:rsidR="004D5CA2" w:rsidRPr="001F1C80" w:rsidRDefault="004D5CA2">
            <w:pPr>
              <w:tabs>
                <w:tab w:val="left" w:pos="11057"/>
              </w:tabs>
              <w:spacing w:line="276" w:lineRule="auto"/>
              <w:rPr>
                <w:rFonts w:ascii="Futuris" w:eastAsia="Calibri" w:hAnsi="Futuris"/>
                <w:b w:val="0"/>
                <w:bCs w:val="0"/>
                <w:color w:val="000000" w:themeColor="text1"/>
                <w:lang w:eastAsia="en-US"/>
              </w:rPr>
            </w:pPr>
          </w:p>
        </w:tc>
        <w:tc>
          <w:tcPr>
            <w:tcW w:w="8085" w:type="dxa"/>
            <w:shd w:val="clear" w:color="auto" w:fill="F2F2F2" w:themeFill="background1" w:themeFillShade="F2"/>
          </w:tcPr>
          <w:p w14:paraId="00061EC4" w14:textId="469C60A0" w:rsidR="004D5CA2" w:rsidRPr="001F1C80" w:rsidRDefault="00517406">
            <w:pPr>
              <w:tabs>
                <w:tab w:val="left" w:pos="11057"/>
              </w:tabs>
              <w:spacing w:line="276" w:lineRule="auto"/>
              <w:jc w:val="both"/>
              <w:cnfStyle w:val="000000000000" w:firstRow="0" w:lastRow="0" w:firstColumn="0" w:lastColumn="0" w:oddVBand="0" w:evenVBand="0" w:oddHBand="0" w:evenHBand="0" w:firstRowFirstColumn="0" w:firstRowLastColumn="0" w:lastRowFirstColumn="0" w:lastRowLastColumn="0"/>
              <w:rPr>
                <w:rFonts w:ascii="Futuris" w:eastAsia="Calibri" w:hAnsi="Futuris"/>
                <w:color w:val="000000" w:themeColor="text1"/>
                <w:lang w:eastAsia="en-US"/>
              </w:rPr>
            </w:pPr>
            <w:r w:rsidRPr="001F1C80">
              <w:rPr>
                <w:rFonts w:ascii="Futuris" w:eastAsia="Calibri" w:hAnsi="Futuris"/>
                <w:color w:val="000000" w:themeColor="text1"/>
                <w:lang w:eastAsia="en-US"/>
              </w:rPr>
              <w:t>- электронный документооборот</w:t>
            </w:r>
          </w:p>
        </w:tc>
      </w:tr>
    </w:tbl>
    <w:p w14:paraId="2495EB4C" w14:textId="77777777" w:rsidR="004D5CA2" w:rsidRPr="001F1C80" w:rsidRDefault="00302BBC">
      <w:pPr>
        <w:pStyle w:val="1"/>
        <w:numPr>
          <w:ilvl w:val="0"/>
          <w:numId w:val="2"/>
        </w:numPr>
        <w:spacing w:line="276" w:lineRule="auto"/>
        <w:ind w:left="0" w:firstLine="426"/>
        <w:jc w:val="both"/>
        <w:rPr>
          <w:rFonts w:ascii="Futuris" w:hAnsi="Futuris"/>
          <w:b w:val="0"/>
          <w:color w:val="000000" w:themeColor="text1"/>
        </w:rPr>
      </w:pPr>
      <w:bookmarkStart w:id="10" w:name="_Toc456958390"/>
      <w:bookmarkStart w:id="11" w:name="_Ref458596922"/>
      <w:bookmarkStart w:id="12" w:name="_Toc54254487"/>
      <w:r w:rsidRPr="001F1C80">
        <w:rPr>
          <w:rFonts w:ascii="Futuris" w:hAnsi="Futuris"/>
          <w:b w:val="0"/>
          <w:color w:val="000000" w:themeColor="text1"/>
        </w:rPr>
        <w:t>ОБЩИЕ ТРЕБОВАНИЯ</w:t>
      </w:r>
      <w:bookmarkEnd w:id="10"/>
      <w:bookmarkEnd w:id="11"/>
      <w:bookmarkEnd w:id="12"/>
    </w:p>
    <w:p w14:paraId="26709247" w14:textId="77777777" w:rsidR="004D5CA2" w:rsidRPr="001F1C80" w:rsidRDefault="004D5CA2">
      <w:pPr>
        <w:spacing w:line="276" w:lineRule="auto"/>
        <w:rPr>
          <w:rFonts w:ascii="Futuris" w:hAnsi="Futuris"/>
          <w:color w:val="000000" w:themeColor="text1"/>
        </w:rPr>
      </w:pPr>
    </w:p>
    <w:p w14:paraId="03C57B79" w14:textId="6409E594" w:rsidR="004D5CA2" w:rsidRPr="001F1C80" w:rsidRDefault="00302BBC">
      <w:pPr>
        <w:pStyle w:val="2"/>
        <w:numPr>
          <w:ilvl w:val="1"/>
          <w:numId w:val="2"/>
        </w:numPr>
        <w:spacing w:line="276" w:lineRule="auto"/>
        <w:ind w:left="0" w:firstLine="426"/>
        <w:jc w:val="both"/>
        <w:rPr>
          <w:rStyle w:val="FontStyle41"/>
          <w:rFonts w:ascii="Futuris" w:hAnsi="Futuris"/>
          <w:color w:val="000000" w:themeColor="text1"/>
          <w:sz w:val="24"/>
          <w:szCs w:val="24"/>
        </w:rPr>
      </w:pPr>
      <w:bookmarkStart w:id="13" w:name="_Toc456958395"/>
      <w:bookmarkStart w:id="14" w:name="_Toc54254488"/>
      <w:r w:rsidRPr="001F1C80">
        <w:rPr>
          <w:rStyle w:val="FontStyle41"/>
          <w:rFonts w:ascii="Futuris" w:hAnsi="Futuris"/>
          <w:color w:val="000000" w:themeColor="text1"/>
          <w:sz w:val="24"/>
          <w:szCs w:val="24"/>
        </w:rPr>
        <w:lastRenderedPageBreak/>
        <w:t>Распределение полномочий и ответственности</w:t>
      </w:r>
      <w:bookmarkEnd w:id="13"/>
      <w:bookmarkEnd w:id="14"/>
    </w:p>
    <w:p w14:paraId="4A1E8F99" w14:textId="0C7C071C" w:rsidR="004D5CA2" w:rsidRPr="001F1C80" w:rsidRDefault="00302BBC">
      <w:pPr>
        <w:pStyle w:val="12"/>
        <w:numPr>
          <w:ilvl w:val="2"/>
          <w:numId w:val="2"/>
        </w:numPr>
        <w:spacing w:line="276" w:lineRule="auto"/>
        <w:ind w:left="0" w:firstLine="568"/>
        <w:jc w:val="both"/>
        <w:rPr>
          <w:rFonts w:ascii="Futuris" w:hAnsi="Futuris"/>
          <w:color w:val="000000" w:themeColor="text1"/>
        </w:rPr>
      </w:pPr>
      <w:r w:rsidRPr="001F1C80">
        <w:rPr>
          <w:rFonts w:ascii="Futuris" w:hAnsi="Futuris"/>
          <w:color w:val="000000" w:themeColor="text1"/>
        </w:rPr>
        <w:t xml:space="preserve">Настоящая Политика/Процедура обязательна для исполнения всеми </w:t>
      </w:r>
      <w:r w:rsidR="009B7F53" w:rsidRPr="001F1C80">
        <w:rPr>
          <w:rFonts w:ascii="Futuris" w:hAnsi="Futuris"/>
          <w:color w:val="000000" w:themeColor="text1"/>
        </w:rPr>
        <w:t xml:space="preserve">Работниками </w:t>
      </w:r>
      <w:r w:rsidRPr="001F1C80">
        <w:rPr>
          <w:rFonts w:ascii="Futuris" w:hAnsi="Futuris"/>
          <w:color w:val="000000" w:themeColor="text1"/>
        </w:rPr>
        <w:t xml:space="preserve">и </w:t>
      </w:r>
      <w:r w:rsidR="009B7F53" w:rsidRPr="001F1C80">
        <w:rPr>
          <w:rFonts w:ascii="Futuris" w:hAnsi="Futuris"/>
          <w:color w:val="000000" w:themeColor="text1"/>
        </w:rPr>
        <w:t>посетителями</w:t>
      </w:r>
      <w:r w:rsidRPr="001F1C80">
        <w:rPr>
          <w:rFonts w:ascii="Futuris" w:hAnsi="Futuris"/>
          <w:color w:val="000000" w:themeColor="text1"/>
        </w:rPr>
        <w:t xml:space="preserve">, находящимися на территории </w:t>
      </w:r>
      <w:bookmarkStart w:id="15" w:name="_Hlk21704802"/>
      <w:r w:rsidRPr="001F1C80">
        <w:rPr>
          <w:rFonts w:ascii="Futuris" w:hAnsi="Futuris" w:hint="eastAsia"/>
          <w:color w:val="000000" w:themeColor="text1"/>
        </w:rPr>
        <w:t>Промышленной</w:t>
      </w:r>
      <w:r w:rsidRPr="001F1C80">
        <w:rPr>
          <w:rFonts w:ascii="Futuris" w:hAnsi="Futuris"/>
          <w:color w:val="000000" w:themeColor="text1"/>
        </w:rPr>
        <w:t xml:space="preserve"> </w:t>
      </w:r>
      <w:r w:rsidRPr="001F1C80">
        <w:rPr>
          <w:rFonts w:ascii="Futuris" w:hAnsi="Futuris" w:hint="eastAsia"/>
          <w:color w:val="000000" w:themeColor="text1"/>
        </w:rPr>
        <w:t>площадки</w:t>
      </w:r>
      <w:bookmarkEnd w:id="15"/>
      <w:r w:rsidRPr="001F1C80">
        <w:rPr>
          <w:rFonts w:ascii="Futuris" w:hAnsi="Futuris"/>
          <w:color w:val="000000" w:themeColor="text1"/>
        </w:rPr>
        <w:t xml:space="preserve"> и охраняемых объектов, а также работниками </w:t>
      </w:r>
      <w:r w:rsidR="009B7F53" w:rsidRPr="001F1C80">
        <w:rPr>
          <w:rFonts w:ascii="Futuris" w:hAnsi="Futuris"/>
          <w:color w:val="000000" w:themeColor="text1"/>
        </w:rPr>
        <w:t xml:space="preserve">Охранной </w:t>
      </w:r>
      <w:r w:rsidRPr="001F1C80">
        <w:rPr>
          <w:rFonts w:ascii="Futuris" w:hAnsi="Futuris"/>
          <w:color w:val="000000" w:themeColor="text1"/>
        </w:rPr>
        <w:t>организации.</w:t>
      </w:r>
    </w:p>
    <w:p w14:paraId="1177B4BB" w14:textId="784D63E4" w:rsidR="004D5CA2" w:rsidRPr="001F1C80" w:rsidRDefault="00302BBC">
      <w:pPr>
        <w:pStyle w:val="12"/>
        <w:numPr>
          <w:ilvl w:val="2"/>
          <w:numId w:val="2"/>
        </w:numPr>
        <w:spacing w:line="276" w:lineRule="auto"/>
        <w:ind w:left="0" w:firstLine="568"/>
        <w:jc w:val="both"/>
        <w:rPr>
          <w:rFonts w:ascii="Futuris" w:hAnsi="Futuris"/>
          <w:color w:val="000000" w:themeColor="text1"/>
        </w:rPr>
      </w:pPr>
      <w:r w:rsidRPr="001F1C80">
        <w:rPr>
          <w:rFonts w:ascii="Futuris" w:hAnsi="Futuris"/>
          <w:color w:val="000000" w:themeColor="text1"/>
        </w:rPr>
        <w:t xml:space="preserve">Настоящая Политика/Процедура разработана в соответствии с требованиями действующего законодательства Российской Федерации и локальных нормативных актов Общества с учетом особенностей системы безопасности и охраны объектов </w:t>
      </w:r>
      <w:r w:rsidR="009B7F53" w:rsidRPr="001F1C80">
        <w:rPr>
          <w:rFonts w:ascii="Futuris" w:hAnsi="Futuris"/>
          <w:color w:val="000000" w:themeColor="text1"/>
        </w:rPr>
        <w:t>Общества</w:t>
      </w:r>
      <w:r w:rsidRPr="001F1C80">
        <w:rPr>
          <w:rFonts w:ascii="Futuris" w:hAnsi="Futuris"/>
          <w:color w:val="000000" w:themeColor="text1"/>
        </w:rPr>
        <w:t>.</w:t>
      </w:r>
    </w:p>
    <w:p w14:paraId="385D1CBC" w14:textId="6CE89B90" w:rsidR="004D5CA2" w:rsidRPr="001F1C80" w:rsidRDefault="00302BBC">
      <w:pPr>
        <w:pStyle w:val="12"/>
        <w:numPr>
          <w:ilvl w:val="2"/>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 xml:space="preserve">Ответственность за организацию контрольно-пропускного и внутриобъектового режима на территории </w:t>
      </w:r>
      <w:r w:rsidR="007F0220" w:rsidRPr="001F1C80">
        <w:rPr>
          <w:rFonts w:ascii="Futuris" w:hAnsi="Futuris" w:hint="eastAsia"/>
          <w:color w:val="000000" w:themeColor="text1"/>
        </w:rPr>
        <w:t>Промышленной</w:t>
      </w:r>
      <w:r w:rsidR="007F0220" w:rsidRPr="001F1C80">
        <w:rPr>
          <w:rFonts w:ascii="Futuris" w:hAnsi="Futuris"/>
          <w:color w:val="000000" w:themeColor="text1"/>
        </w:rPr>
        <w:t xml:space="preserve"> </w:t>
      </w:r>
      <w:r w:rsidR="007F0220" w:rsidRPr="001F1C80">
        <w:rPr>
          <w:rFonts w:ascii="Futuris" w:hAnsi="Futuris" w:hint="eastAsia"/>
          <w:color w:val="000000" w:themeColor="text1"/>
        </w:rPr>
        <w:t>площадки</w:t>
      </w:r>
      <w:r w:rsidRPr="001F1C80">
        <w:rPr>
          <w:rFonts w:ascii="Futuris" w:hAnsi="Futuris"/>
          <w:color w:val="000000" w:themeColor="text1"/>
        </w:rPr>
        <w:t xml:space="preserve"> возлагается на генерального директора АО «</w:t>
      </w:r>
      <w:proofErr w:type="spellStart"/>
      <w:r w:rsidRPr="001F1C80">
        <w:rPr>
          <w:rFonts w:ascii="Futuris" w:hAnsi="Futuris"/>
          <w:color w:val="000000" w:themeColor="text1"/>
        </w:rPr>
        <w:t>Камтэкс</w:t>
      </w:r>
      <w:proofErr w:type="spellEnd"/>
      <w:r w:rsidRPr="001F1C80">
        <w:rPr>
          <w:rFonts w:ascii="Futuris" w:hAnsi="Futuris"/>
          <w:color w:val="000000" w:themeColor="text1"/>
        </w:rPr>
        <w:t>-Химпром».</w:t>
      </w:r>
    </w:p>
    <w:p w14:paraId="672437FA" w14:textId="6DA83928" w:rsidR="004D5CA2" w:rsidRPr="001F1C80" w:rsidRDefault="00302BBC">
      <w:pPr>
        <w:pStyle w:val="12"/>
        <w:numPr>
          <w:ilvl w:val="2"/>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 xml:space="preserve">Ответственность за обеспечение контрольно-пропускного и внутриобъектового режима на территории </w:t>
      </w:r>
      <w:r w:rsidR="007F0220" w:rsidRPr="001F1C80">
        <w:rPr>
          <w:rFonts w:ascii="Futuris" w:hAnsi="Futuris" w:hint="eastAsia"/>
          <w:color w:val="000000" w:themeColor="text1"/>
        </w:rPr>
        <w:t>Промышленной</w:t>
      </w:r>
      <w:r w:rsidR="007F0220" w:rsidRPr="001F1C80">
        <w:rPr>
          <w:rFonts w:ascii="Futuris" w:hAnsi="Futuris"/>
          <w:color w:val="000000" w:themeColor="text1"/>
        </w:rPr>
        <w:t xml:space="preserve"> </w:t>
      </w:r>
      <w:r w:rsidR="007F0220" w:rsidRPr="001F1C80">
        <w:rPr>
          <w:rFonts w:ascii="Futuris" w:hAnsi="Futuris" w:hint="eastAsia"/>
          <w:color w:val="000000" w:themeColor="text1"/>
        </w:rPr>
        <w:t>площадки</w:t>
      </w:r>
      <w:r w:rsidR="007F0220" w:rsidRPr="001F1C80" w:rsidDel="007F0220">
        <w:rPr>
          <w:rFonts w:ascii="Futuris" w:hAnsi="Futuris"/>
          <w:color w:val="000000" w:themeColor="text1"/>
        </w:rPr>
        <w:t xml:space="preserve"> </w:t>
      </w:r>
      <w:r w:rsidRPr="001F1C80">
        <w:rPr>
          <w:rFonts w:ascii="Futuris" w:hAnsi="Futuris"/>
          <w:color w:val="000000" w:themeColor="text1"/>
        </w:rPr>
        <w:t>возлагается на начальника Службы внутреннего контроля.</w:t>
      </w:r>
    </w:p>
    <w:p w14:paraId="0EFB420A" w14:textId="569B475D" w:rsidR="008E0552" w:rsidRPr="001F1C80" w:rsidRDefault="00302BBC">
      <w:pPr>
        <w:pStyle w:val="12"/>
        <w:numPr>
          <w:ilvl w:val="2"/>
          <w:numId w:val="2"/>
        </w:numPr>
        <w:spacing w:line="276" w:lineRule="auto"/>
        <w:ind w:left="0" w:firstLine="567"/>
        <w:jc w:val="both"/>
        <w:rPr>
          <w:rFonts w:ascii="Futuris" w:hAnsi="Futuris"/>
          <w:color w:val="000000" w:themeColor="text1"/>
        </w:rPr>
      </w:pPr>
      <w:bookmarkStart w:id="16" w:name="_Ref458594884"/>
      <w:r w:rsidRPr="001F1C80">
        <w:rPr>
          <w:rFonts w:ascii="Futuris" w:hAnsi="Futuris"/>
          <w:color w:val="000000" w:themeColor="text1"/>
        </w:rPr>
        <w:t xml:space="preserve">Контроль территории </w:t>
      </w:r>
      <w:r w:rsidR="007F0220" w:rsidRPr="001F1C80">
        <w:rPr>
          <w:rFonts w:ascii="Futuris" w:hAnsi="Futuris" w:hint="eastAsia"/>
          <w:color w:val="000000" w:themeColor="text1"/>
        </w:rPr>
        <w:t>Промышленной</w:t>
      </w:r>
      <w:r w:rsidR="007F0220" w:rsidRPr="001F1C80">
        <w:rPr>
          <w:rFonts w:ascii="Futuris" w:hAnsi="Futuris"/>
          <w:color w:val="000000" w:themeColor="text1"/>
        </w:rPr>
        <w:t xml:space="preserve"> </w:t>
      </w:r>
      <w:r w:rsidR="007F0220" w:rsidRPr="001F1C80">
        <w:rPr>
          <w:rFonts w:ascii="Futuris" w:hAnsi="Futuris" w:hint="eastAsia"/>
          <w:color w:val="000000" w:themeColor="text1"/>
        </w:rPr>
        <w:t>площадки</w:t>
      </w:r>
      <w:r w:rsidRPr="001F1C80">
        <w:rPr>
          <w:rFonts w:ascii="Futuris" w:hAnsi="Futuris"/>
          <w:color w:val="000000" w:themeColor="text1"/>
        </w:rPr>
        <w:t>, контроль за соблюдением работниками требований контрольно-пропускного и внутриобъектового режима осуществляется</w:t>
      </w:r>
      <w:r w:rsidR="008E0552" w:rsidRPr="001F1C80">
        <w:rPr>
          <w:rFonts w:ascii="Futuris" w:hAnsi="Futuris"/>
          <w:color w:val="000000" w:themeColor="text1"/>
        </w:rPr>
        <w:t>:</w:t>
      </w:r>
    </w:p>
    <w:p w14:paraId="26A078EF" w14:textId="36D9EC15" w:rsidR="008E0552" w:rsidRPr="001F1C80" w:rsidRDefault="008E0552" w:rsidP="008E0552">
      <w:pPr>
        <w:pStyle w:val="12"/>
        <w:spacing w:line="276" w:lineRule="auto"/>
        <w:ind w:left="708"/>
        <w:jc w:val="both"/>
        <w:rPr>
          <w:rFonts w:ascii="Futuris" w:hAnsi="Futuris"/>
          <w:color w:val="000000" w:themeColor="text1"/>
        </w:rPr>
      </w:pPr>
      <w:r w:rsidRPr="001F1C80">
        <w:rPr>
          <w:rFonts w:ascii="Futuris" w:hAnsi="Futuris"/>
          <w:color w:val="000000" w:themeColor="text1"/>
        </w:rPr>
        <w:t>- круглосуточно сотрудниками Службы внутреннего контроля с помощью системы охранного видеонаблюдения (СОВН) и системы контроля и управления доступом (СКУД) во взаимодействии с сотрудниками Охранной организации;</w:t>
      </w:r>
    </w:p>
    <w:p w14:paraId="79556164" w14:textId="317EEDC1" w:rsidR="008E0552" w:rsidRPr="001F1C80" w:rsidRDefault="008E0552" w:rsidP="008E0552">
      <w:pPr>
        <w:pStyle w:val="12"/>
        <w:spacing w:line="276" w:lineRule="auto"/>
        <w:ind w:left="708"/>
        <w:jc w:val="both"/>
        <w:rPr>
          <w:rFonts w:ascii="Futuris" w:hAnsi="Futuris"/>
          <w:color w:val="000000" w:themeColor="text1"/>
        </w:rPr>
      </w:pPr>
      <w:r w:rsidRPr="001F1C80">
        <w:rPr>
          <w:rFonts w:ascii="Futuris" w:hAnsi="Futuris"/>
          <w:color w:val="000000" w:themeColor="text1"/>
        </w:rPr>
        <w:t>- Отделом охраны труда и промышленной безопасности;</w:t>
      </w:r>
    </w:p>
    <w:p w14:paraId="3D42380C" w14:textId="6CFDDB37" w:rsidR="008E0552" w:rsidRPr="001F1C80" w:rsidRDefault="008E0552" w:rsidP="00C829D7">
      <w:pPr>
        <w:pStyle w:val="12"/>
        <w:spacing w:line="276" w:lineRule="auto"/>
        <w:ind w:left="708"/>
        <w:jc w:val="both"/>
        <w:rPr>
          <w:rFonts w:ascii="Futuris" w:hAnsi="Futuris"/>
          <w:color w:val="000000" w:themeColor="text1"/>
        </w:rPr>
      </w:pPr>
      <w:r w:rsidRPr="001F1C80">
        <w:rPr>
          <w:rFonts w:ascii="Futuris" w:hAnsi="Futuris"/>
          <w:color w:val="000000" w:themeColor="text1"/>
        </w:rPr>
        <w:t>- Службой персонала.</w:t>
      </w:r>
    </w:p>
    <w:p w14:paraId="7384704C" w14:textId="7622F9E6" w:rsidR="004D5CA2" w:rsidRPr="001F1C80" w:rsidRDefault="00302BBC" w:rsidP="00C829D7">
      <w:pPr>
        <w:pStyle w:val="12"/>
        <w:spacing w:line="276" w:lineRule="auto"/>
        <w:ind w:left="0"/>
        <w:jc w:val="both"/>
        <w:rPr>
          <w:rFonts w:ascii="Futuris" w:hAnsi="Futuris"/>
          <w:color w:val="000000" w:themeColor="text1"/>
        </w:rPr>
      </w:pPr>
      <w:r w:rsidRPr="001F1C80">
        <w:rPr>
          <w:rFonts w:ascii="Futuris" w:hAnsi="Futuris"/>
          <w:color w:val="000000" w:themeColor="text1"/>
        </w:rPr>
        <w:t xml:space="preserve"> </w:t>
      </w:r>
      <w:bookmarkEnd w:id="16"/>
    </w:p>
    <w:p w14:paraId="1926FE2D" w14:textId="3290F287" w:rsidR="004D5CA2" w:rsidRPr="001F1C80" w:rsidRDefault="00F36EE8">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Охрана </w:t>
      </w:r>
      <w:r w:rsidR="00302BBC" w:rsidRPr="001F1C80">
        <w:rPr>
          <w:rFonts w:ascii="Futuris" w:hAnsi="Futuris"/>
          <w:color w:val="000000" w:themeColor="text1"/>
        </w:rPr>
        <w:t xml:space="preserve">объектов Общества возлагается на Охранную организацию в соответствии с заключенным договором на оказание охранных услуг и обеспечение контрольно-пропускного и внутриобъектового режима </w:t>
      </w:r>
      <w:r w:rsidRPr="001F1C80">
        <w:rPr>
          <w:rFonts w:ascii="Futuris" w:hAnsi="Futuris"/>
          <w:color w:val="000000" w:themeColor="text1"/>
        </w:rPr>
        <w:t xml:space="preserve">на основании Федерального закона </w:t>
      </w:r>
      <w:r w:rsidR="00302BBC" w:rsidRPr="001F1C80">
        <w:rPr>
          <w:rFonts w:ascii="Futuris" w:hAnsi="Futuris"/>
          <w:color w:val="000000" w:themeColor="text1"/>
        </w:rPr>
        <w:t>«О частной детективной и охранной деятельности в Российской Федерации» № 2487-1 от 11.03.1992 года.</w:t>
      </w:r>
    </w:p>
    <w:p w14:paraId="62E8E000"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Организация охраны объектов Общества, утвержденных Планом охраны и обороны, в зависимости от их расположения, характера производства и других особенностей осуществляется:</w:t>
      </w:r>
    </w:p>
    <w:p w14:paraId="1AE639EB" w14:textId="2731FCF5" w:rsidR="004D5CA2" w:rsidRPr="001F1C80" w:rsidRDefault="00302BBC">
      <w:pPr>
        <w:pStyle w:val="12"/>
        <w:numPr>
          <w:ilvl w:val="2"/>
          <w:numId w:val="6"/>
        </w:numPr>
        <w:spacing w:line="276" w:lineRule="auto"/>
        <w:ind w:left="0" w:firstLine="284"/>
        <w:jc w:val="both"/>
        <w:rPr>
          <w:rFonts w:ascii="Futuris" w:hAnsi="Futuris"/>
          <w:color w:val="000000" w:themeColor="text1"/>
        </w:rPr>
      </w:pPr>
      <w:r w:rsidRPr="001F1C80">
        <w:rPr>
          <w:rFonts w:ascii="Futuris" w:hAnsi="Futuris"/>
          <w:color w:val="000000" w:themeColor="text1"/>
        </w:rPr>
        <w:t>по периметру и на территории Общества с применением инженерно-технических средств охраны, связи, видеонаблюдения и инспекторами Охранной организации;</w:t>
      </w:r>
    </w:p>
    <w:p w14:paraId="0D489EA7" w14:textId="77777777" w:rsidR="004D5CA2" w:rsidRPr="001F1C80" w:rsidRDefault="00302BBC">
      <w:pPr>
        <w:pStyle w:val="12"/>
        <w:numPr>
          <w:ilvl w:val="2"/>
          <w:numId w:val="6"/>
        </w:numPr>
        <w:spacing w:line="276" w:lineRule="auto"/>
        <w:ind w:left="0" w:firstLine="284"/>
        <w:jc w:val="both"/>
        <w:rPr>
          <w:rFonts w:ascii="Futuris" w:hAnsi="Futuris"/>
          <w:color w:val="000000" w:themeColor="text1"/>
        </w:rPr>
      </w:pPr>
      <w:r w:rsidRPr="001F1C80">
        <w:rPr>
          <w:rFonts w:ascii="Futuris" w:hAnsi="Futuris"/>
          <w:color w:val="000000" w:themeColor="text1"/>
        </w:rPr>
        <w:t>на контрольно-пропускных пунктах Общества с выставлением необходимых постов охраны, осуществлением осмотра транспортных средств с применением технических средств видеонаблюдения и автоматических систем контроля и управления доступом (в том числе ворота, турникеты, шлагбаумы, металлодетекторы);</w:t>
      </w:r>
    </w:p>
    <w:p w14:paraId="35FB1B93" w14:textId="5529A02C" w:rsidR="004D5CA2" w:rsidRPr="001F1C80" w:rsidRDefault="00302BBC">
      <w:pPr>
        <w:pStyle w:val="12"/>
        <w:numPr>
          <w:ilvl w:val="2"/>
          <w:numId w:val="6"/>
        </w:numPr>
        <w:spacing w:line="276" w:lineRule="auto"/>
        <w:ind w:left="0" w:firstLine="284"/>
        <w:jc w:val="both"/>
        <w:rPr>
          <w:rFonts w:ascii="Futuris" w:hAnsi="Futuris"/>
          <w:color w:val="000000" w:themeColor="text1"/>
        </w:rPr>
      </w:pPr>
      <w:r w:rsidRPr="001F1C80">
        <w:rPr>
          <w:rFonts w:ascii="Futuris" w:hAnsi="Futuris"/>
          <w:color w:val="000000" w:themeColor="text1"/>
        </w:rPr>
        <w:t>на критически</w:t>
      </w:r>
      <w:r w:rsidR="002E4D8F" w:rsidRPr="001F1C80">
        <w:rPr>
          <w:rFonts w:ascii="Futuris" w:hAnsi="Futuris"/>
          <w:color w:val="000000" w:themeColor="text1"/>
        </w:rPr>
        <w:t>х</w:t>
      </w:r>
      <w:r w:rsidRPr="001F1C80">
        <w:rPr>
          <w:rFonts w:ascii="Futuris" w:hAnsi="Futuris"/>
          <w:color w:val="000000" w:themeColor="text1"/>
        </w:rPr>
        <w:t xml:space="preserve"> </w:t>
      </w:r>
      <w:r w:rsidR="00C829D7" w:rsidRPr="001F1C80">
        <w:rPr>
          <w:rFonts w:ascii="Futuris" w:hAnsi="Futuris"/>
          <w:color w:val="000000" w:themeColor="text1"/>
        </w:rPr>
        <w:t xml:space="preserve">элементах </w:t>
      </w:r>
      <w:r w:rsidR="002E4D8F" w:rsidRPr="001F1C80">
        <w:rPr>
          <w:rFonts w:ascii="Futuris" w:hAnsi="Futuris"/>
          <w:color w:val="000000" w:themeColor="text1"/>
        </w:rPr>
        <w:t>объекта (Общества)</w:t>
      </w:r>
      <w:r w:rsidRPr="001F1C80">
        <w:rPr>
          <w:rFonts w:ascii="Futuris" w:hAnsi="Futuris"/>
          <w:color w:val="000000" w:themeColor="text1"/>
        </w:rPr>
        <w:t xml:space="preserve"> за счет применения инженерно-технических средств охраны;</w:t>
      </w:r>
    </w:p>
    <w:p w14:paraId="7D5DA500" w14:textId="77777777" w:rsidR="004D5CA2" w:rsidRPr="001F1C80" w:rsidRDefault="00302BBC">
      <w:pPr>
        <w:pStyle w:val="12"/>
        <w:numPr>
          <w:ilvl w:val="2"/>
          <w:numId w:val="6"/>
        </w:numPr>
        <w:spacing w:line="276" w:lineRule="auto"/>
        <w:ind w:left="0" w:firstLine="284"/>
        <w:jc w:val="both"/>
        <w:rPr>
          <w:rFonts w:ascii="Futuris" w:hAnsi="Futuris"/>
          <w:color w:val="000000" w:themeColor="text1"/>
        </w:rPr>
      </w:pPr>
      <w:r w:rsidRPr="001F1C80">
        <w:rPr>
          <w:rFonts w:ascii="Futuris" w:hAnsi="Futuris"/>
          <w:color w:val="000000" w:themeColor="text1"/>
        </w:rPr>
        <w:t>комбинированным способом с применением сил и средств Охранной организации и СВК.</w:t>
      </w:r>
    </w:p>
    <w:p w14:paraId="0C8FDF99" w14:textId="77777777" w:rsidR="004D5CA2" w:rsidRPr="001F1C80" w:rsidRDefault="00302BBC">
      <w:pPr>
        <w:pStyle w:val="12"/>
        <w:numPr>
          <w:ilvl w:val="2"/>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Охранная организация:</w:t>
      </w:r>
    </w:p>
    <w:p w14:paraId="0681A7F5" w14:textId="165297CB"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lastRenderedPageBreak/>
        <w:t xml:space="preserve">Обеспечивает организованный и контролируемый доступ на территорию (с территории) </w:t>
      </w:r>
      <w:r w:rsidR="002E4D8F" w:rsidRPr="001F1C80">
        <w:rPr>
          <w:rFonts w:ascii="Futuris" w:hAnsi="Futuris"/>
          <w:color w:val="000000" w:themeColor="text1"/>
        </w:rPr>
        <w:t>промышленной площадки</w:t>
      </w:r>
      <w:r w:rsidRPr="001F1C80">
        <w:rPr>
          <w:rFonts w:ascii="Futuris" w:hAnsi="Futuris"/>
          <w:color w:val="000000" w:themeColor="text1"/>
        </w:rPr>
        <w:t xml:space="preserve">, </w:t>
      </w:r>
      <w:r w:rsidR="002E4D8F" w:rsidRPr="001F1C80">
        <w:rPr>
          <w:rFonts w:ascii="Futuris" w:hAnsi="Futuris"/>
          <w:color w:val="000000" w:themeColor="text1"/>
        </w:rPr>
        <w:t>Р</w:t>
      </w:r>
      <w:r w:rsidRPr="001F1C80">
        <w:rPr>
          <w:rFonts w:ascii="Futuris" w:hAnsi="Futuris"/>
          <w:color w:val="000000" w:themeColor="text1"/>
        </w:rPr>
        <w:t xml:space="preserve">аботников </w:t>
      </w:r>
      <w:r w:rsidR="002E4D8F" w:rsidRPr="001F1C80">
        <w:rPr>
          <w:rFonts w:ascii="Futuris" w:hAnsi="Futuris"/>
          <w:color w:val="000000" w:themeColor="text1"/>
        </w:rPr>
        <w:t>и посетителей</w:t>
      </w:r>
      <w:r w:rsidRPr="001F1C80">
        <w:rPr>
          <w:rFonts w:ascii="Futuris" w:hAnsi="Futuris"/>
          <w:color w:val="000000" w:themeColor="text1"/>
        </w:rPr>
        <w:t>.</w:t>
      </w:r>
    </w:p>
    <w:p w14:paraId="4CE1AC3A" w14:textId="77777777" w:rsidR="00C5779B" w:rsidRPr="001F1C80" w:rsidRDefault="00302BBC" w:rsidP="00FC2ADE">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Обеспечивает контроль за санкционированным перемещени</w:t>
      </w:r>
      <w:r w:rsidR="002E4D8F" w:rsidRPr="001F1C80">
        <w:rPr>
          <w:rFonts w:ascii="Futuris" w:hAnsi="Futuris"/>
          <w:color w:val="000000" w:themeColor="text1"/>
        </w:rPr>
        <w:t>е</w:t>
      </w:r>
      <w:r w:rsidRPr="001F1C80">
        <w:rPr>
          <w:rFonts w:ascii="Futuris" w:hAnsi="Futuris"/>
          <w:color w:val="000000" w:themeColor="text1"/>
        </w:rPr>
        <w:t>м готовой продукции, сырья и других ТМЦ на территории промышленной площадки Общества и через контрольно-пропускные пункты по установленным пропускам и документам.</w:t>
      </w:r>
    </w:p>
    <w:p w14:paraId="35154759" w14:textId="0C4EFA36" w:rsidR="004D5CA2" w:rsidRPr="001F1C80" w:rsidRDefault="000F604B" w:rsidP="00C5779B">
      <w:pPr>
        <w:pStyle w:val="12"/>
        <w:numPr>
          <w:ilvl w:val="2"/>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 xml:space="preserve"> </w:t>
      </w:r>
      <w:r w:rsidR="00302BBC" w:rsidRPr="001F1C80">
        <w:rPr>
          <w:rFonts w:ascii="Futuris" w:hAnsi="Futuris"/>
          <w:color w:val="000000" w:themeColor="text1"/>
        </w:rPr>
        <w:t>Служба внутреннего контроля Общества:</w:t>
      </w:r>
    </w:p>
    <w:p w14:paraId="0C5EE0BA" w14:textId="355D78B6"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Оформляет, активирует и выдаёт электронные пропуска (постоянные, временные, разовые) работникам Общества согласно заявкам и установленным ОТиЗ графикам сменности в СКУД, работникам, командированным лицам, представителям правоохранительных органов, контролирующих организаций, органов власти и местного самоуправления и иных лиц.</w:t>
      </w:r>
    </w:p>
    <w:p w14:paraId="514BEBE2"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Оформляет пропуска на автотранспорт по заявкам уполномоченных работников Общества, арендаторов, сторонних организаций, командированным лицам, представителям правоохранительных органов, контролирующих организаций, органов власти и местного самоуправления и иных лиц.</w:t>
      </w:r>
    </w:p>
    <w:p w14:paraId="68A5185D" w14:textId="121B2401"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Оформляет материальные пропуска и другие документы на перемещение, внос (вынос), ввоз (вывоз) ТМЦ согласно разделу </w:t>
      </w:r>
      <w:r w:rsidRPr="001F1C80">
        <w:rPr>
          <w:rFonts w:ascii="Futuris" w:hAnsi="Futuris"/>
          <w:color w:val="000000" w:themeColor="text1"/>
        </w:rPr>
        <w:fldChar w:fldCharType="begin"/>
      </w:r>
      <w:r w:rsidRPr="001F1C80">
        <w:rPr>
          <w:rFonts w:ascii="Futuris" w:hAnsi="Futuris"/>
          <w:color w:val="000000" w:themeColor="text1"/>
        </w:rPr>
        <w:instrText xml:space="preserve"> REF _Ref458596817 \r \h  \* MERGEFORMAT </w:instrText>
      </w:r>
      <w:r w:rsidRPr="001F1C80">
        <w:rPr>
          <w:rFonts w:ascii="Futuris" w:hAnsi="Futuris"/>
          <w:color w:val="000000" w:themeColor="text1"/>
        </w:rPr>
      </w:r>
      <w:r w:rsidRPr="001F1C80">
        <w:rPr>
          <w:rFonts w:ascii="Futuris" w:hAnsi="Futuris"/>
          <w:color w:val="000000" w:themeColor="text1"/>
        </w:rPr>
        <w:fldChar w:fldCharType="separate"/>
      </w:r>
      <w:r w:rsidR="00D1312F">
        <w:rPr>
          <w:rFonts w:ascii="Futuris" w:hAnsi="Futuris"/>
          <w:color w:val="000000" w:themeColor="text1"/>
        </w:rPr>
        <w:t>9</w:t>
      </w:r>
      <w:r w:rsidRPr="001F1C80">
        <w:rPr>
          <w:rFonts w:ascii="Futuris" w:hAnsi="Futuris"/>
          <w:color w:val="000000" w:themeColor="text1"/>
        </w:rPr>
        <w:fldChar w:fldCharType="end"/>
      </w:r>
      <w:r w:rsidRPr="001F1C80">
        <w:rPr>
          <w:rFonts w:ascii="Futuris" w:hAnsi="Futuris"/>
          <w:color w:val="000000" w:themeColor="text1"/>
        </w:rPr>
        <w:t xml:space="preserve">. </w:t>
      </w:r>
    </w:p>
    <w:p w14:paraId="20A48AC5" w14:textId="6DD54718"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Осуществляет круглосуточный видеоконтроль территории и периметра промышленной площадки Общества, сбор, регистрацию, анализ и передачу информации Охранной организации о чрезвычайных ситуациях, о несанкционированных перемещениях людей и ТМЦ, о нарушениях требований политик/процедур, договоров, инструкций, и других локальных актов АО «</w:t>
      </w:r>
      <w:proofErr w:type="spellStart"/>
      <w:r w:rsidRPr="001F1C80">
        <w:rPr>
          <w:rFonts w:ascii="Futuris" w:hAnsi="Futuris"/>
          <w:color w:val="000000" w:themeColor="text1"/>
        </w:rPr>
        <w:t>Камтэкс</w:t>
      </w:r>
      <w:proofErr w:type="spellEnd"/>
      <w:r w:rsidRPr="001F1C80">
        <w:rPr>
          <w:rFonts w:ascii="Futuris" w:hAnsi="Futuris"/>
          <w:color w:val="000000" w:themeColor="text1"/>
        </w:rPr>
        <w:t>-Химпром».</w:t>
      </w:r>
    </w:p>
    <w:p w14:paraId="636C5904" w14:textId="77777777" w:rsidR="004D5CA2" w:rsidRPr="001F1C80" w:rsidRDefault="00302BBC" w:rsidP="002D246A">
      <w:pPr>
        <w:pStyle w:val="12"/>
        <w:numPr>
          <w:ilvl w:val="3"/>
          <w:numId w:val="2"/>
        </w:numPr>
        <w:spacing w:line="276" w:lineRule="auto"/>
        <w:ind w:left="0" w:firstLine="426"/>
        <w:jc w:val="both"/>
        <w:rPr>
          <w:rFonts w:ascii="Futuris" w:hAnsi="Futuris"/>
          <w:bCs/>
          <w:color w:val="000000" w:themeColor="text1"/>
        </w:rPr>
      </w:pPr>
      <w:r w:rsidRPr="001F1C80">
        <w:rPr>
          <w:rFonts w:ascii="Futuris" w:hAnsi="Futuris" w:hint="eastAsia"/>
          <w:color w:val="000000" w:themeColor="text1"/>
        </w:rPr>
        <w:t>Ограничива</w:t>
      </w:r>
      <w:r w:rsidRPr="001F1C80">
        <w:rPr>
          <w:rFonts w:ascii="Futuris" w:hAnsi="Futuris"/>
          <w:color w:val="000000" w:themeColor="text1"/>
        </w:rPr>
        <w:t>е</w:t>
      </w:r>
      <w:r w:rsidRPr="001F1C80">
        <w:rPr>
          <w:rFonts w:ascii="Futuris" w:hAnsi="Futuris" w:hint="eastAsia"/>
          <w:color w:val="000000" w:themeColor="text1"/>
        </w:rPr>
        <w:t>т</w:t>
      </w:r>
      <w:r w:rsidRPr="001F1C80">
        <w:rPr>
          <w:rFonts w:ascii="Futuris" w:hAnsi="Futuris"/>
          <w:color w:val="000000" w:themeColor="text1"/>
        </w:rPr>
        <w:t xml:space="preserve"> </w:t>
      </w:r>
      <w:r w:rsidRPr="001F1C80">
        <w:rPr>
          <w:rFonts w:ascii="Futuris" w:hAnsi="Futuris" w:hint="eastAsia"/>
          <w:color w:val="000000" w:themeColor="text1"/>
        </w:rPr>
        <w:t>доступ</w:t>
      </w:r>
      <w:r w:rsidRPr="001F1C80">
        <w:rPr>
          <w:rFonts w:ascii="Futuris" w:hAnsi="Futuris"/>
          <w:color w:val="000000" w:themeColor="text1"/>
        </w:rPr>
        <w:t xml:space="preserve"> </w:t>
      </w:r>
      <w:r w:rsidRPr="001F1C80">
        <w:rPr>
          <w:rFonts w:ascii="Futuris" w:hAnsi="Futuris" w:hint="eastAsia"/>
          <w:color w:val="000000" w:themeColor="text1"/>
        </w:rPr>
        <w:t>на</w:t>
      </w:r>
      <w:r w:rsidRPr="001F1C80">
        <w:rPr>
          <w:rFonts w:ascii="Futuris" w:hAnsi="Futuris"/>
          <w:color w:val="000000" w:themeColor="text1"/>
        </w:rPr>
        <w:t xml:space="preserve"> </w:t>
      </w:r>
      <w:r w:rsidRPr="001F1C80">
        <w:rPr>
          <w:rFonts w:ascii="Futuris" w:hAnsi="Futuris" w:hint="eastAsia"/>
          <w:color w:val="000000" w:themeColor="text1"/>
        </w:rPr>
        <w:t>территорию</w:t>
      </w:r>
      <w:r w:rsidRPr="001F1C80">
        <w:rPr>
          <w:rFonts w:ascii="Futuris" w:hAnsi="Futuris"/>
          <w:color w:val="000000" w:themeColor="text1"/>
        </w:rPr>
        <w:t xml:space="preserve"> </w:t>
      </w:r>
      <w:r w:rsidRPr="001F1C80">
        <w:rPr>
          <w:rFonts w:ascii="Futuris" w:hAnsi="Futuris" w:hint="eastAsia"/>
          <w:color w:val="000000" w:themeColor="text1"/>
        </w:rPr>
        <w:t>Промышленной</w:t>
      </w:r>
      <w:r w:rsidRPr="001F1C80">
        <w:rPr>
          <w:rFonts w:ascii="Futuris" w:hAnsi="Futuris"/>
          <w:color w:val="000000" w:themeColor="text1"/>
        </w:rPr>
        <w:t xml:space="preserve"> </w:t>
      </w:r>
      <w:r w:rsidRPr="001F1C80">
        <w:rPr>
          <w:rFonts w:ascii="Futuris" w:hAnsi="Futuris" w:hint="eastAsia"/>
          <w:color w:val="000000" w:themeColor="text1"/>
        </w:rPr>
        <w:t>площадки</w:t>
      </w:r>
      <w:r w:rsidRPr="001F1C80">
        <w:rPr>
          <w:rFonts w:ascii="Futuris" w:hAnsi="Futuris"/>
          <w:color w:val="000000" w:themeColor="text1"/>
        </w:rPr>
        <w:t xml:space="preserve"> </w:t>
      </w:r>
      <w:r w:rsidRPr="001F1C80">
        <w:rPr>
          <w:rFonts w:ascii="Futuris" w:hAnsi="Futuris" w:hint="eastAsia"/>
          <w:color w:val="000000" w:themeColor="text1"/>
        </w:rPr>
        <w:t>лицам</w:t>
      </w:r>
      <w:r w:rsidRPr="001F1C80">
        <w:rPr>
          <w:rFonts w:ascii="Futuris" w:hAnsi="Futuris"/>
          <w:color w:val="000000" w:themeColor="text1"/>
        </w:rPr>
        <w:t xml:space="preserve">, </w:t>
      </w:r>
      <w:r w:rsidRPr="001F1C80">
        <w:rPr>
          <w:rFonts w:ascii="Futuris" w:hAnsi="Futuris" w:hint="eastAsia"/>
          <w:color w:val="000000" w:themeColor="text1"/>
        </w:rPr>
        <w:t>не</w:t>
      </w:r>
      <w:r w:rsidRPr="001F1C80">
        <w:rPr>
          <w:rFonts w:ascii="Futuris" w:hAnsi="Futuris"/>
          <w:color w:val="000000" w:themeColor="text1"/>
        </w:rPr>
        <w:t xml:space="preserve"> </w:t>
      </w:r>
      <w:r w:rsidRPr="001F1C80">
        <w:rPr>
          <w:rFonts w:ascii="Futuris" w:hAnsi="Futuris" w:hint="eastAsia"/>
          <w:color w:val="000000" w:themeColor="text1"/>
        </w:rPr>
        <w:t>соблюдающим</w:t>
      </w:r>
      <w:r w:rsidRPr="001F1C80">
        <w:rPr>
          <w:rFonts w:ascii="Futuris" w:hAnsi="Futuris"/>
          <w:color w:val="000000" w:themeColor="text1"/>
        </w:rPr>
        <w:t xml:space="preserve"> </w:t>
      </w:r>
      <w:r w:rsidRPr="001F1C80">
        <w:rPr>
          <w:rFonts w:ascii="Futuris" w:hAnsi="Futuris" w:hint="eastAsia"/>
          <w:color w:val="000000" w:themeColor="text1"/>
        </w:rPr>
        <w:t>Правила</w:t>
      </w:r>
      <w:r w:rsidRPr="001F1C80">
        <w:rPr>
          <w:rFonts w:ascii="Futuris" w:hAnsi="Futuris"/>
          <w:color w:val="000000" w:themeColor="text1"/>
        </w:rPr>
        <w:t xml:space="preserve"> </w:t>
      </w:r>
      <w:r w:rsidRPr="001F1C80">
        <w:rPr>
          <w:rFonts w:ascii="Futuris" w:hAnsi="Futuris"/>
          <w:bCs/>
          <w:color w:val="000000" w:themeColor="text1"/>
        </w:rPr>
        <w:t>доступа работников и посетителей на промышленную площадку по ул. Соликамская, 293 г. Перми.</w:t>
      </w:r>
    </w:p>
    <w:p w14:paraId="67E6FC76" w14:textId="77777777" w:rsidR="004D5CA2" w:rsidRPr="001F1C80" w:rsidRDefault="00302BBC">
      <w:pPr>
        <w:pStyle w:val="12"/>
        <w:numPr>
          <w:ilvl w:val="2"/>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Работники Охранной организации и СВК:</w:t>
      </w:r>
    </w:p>
    <w:p w14:paraId="23702558" w14:textId="77777777" w:rsidR="004D5CA2" w:rsidRPr="001F1C80" w:rsidRDefault="00302BBC">
      <w:pPr>
        <w:pStyle w:val="12"/>
        <w:numPr>
          <w:ilvl w:val="3"/>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Составляют акты нарушений требований настоящей Политики/Процедуры нарушения требований, предусмотренных общезаводскими инструкциями, политиками/процедурами, приказами, распоряжениями и другими локальными актами Общества.</w:t>
      </w:r>
    </w:p>
    <w:p w14:paraId="205558B8"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Выписывают предписания (Приложение №18) руководителям подразделений об устранении недостатков и нарушений, которые влекут за собой угрозу безопасности и сохранности имущества Общества.</w:t>
      </w:r>
    </w:p>
    <w:p w14:paraId="4FC4CD62" w14:textId="77777777" w:rsidR="004D5CA2" w:rsidRPr="001F1C80" w:rsidRDefault="00302BBC" w:rsidP="000E5B15">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Ограничивают доступ на территорию Промышленной площадки лицам, не соблюдающим Правила </w:t>
      </w:r>
      <w:r w:rsidRPr="001F1C80">
        <w:rPr>
          <w:rFonts w:ascii="Futuris" w:hAnsi="Futuris"/>
          <w:bCs/>
          <w:color w:val="000000" w:themeColor="text1"/>
        </w:rPr>
        <w:t>доступа работников и посетителей на промышленную площадку по ул. Соликамская, 293 г. Перми.</w:t>
      </w:r>
    </w:p>
    <w:p w14:paraId="49557C65"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Требуют от работников Общества оформления письменных объяснений по всем фактам нарушения настоящей Политики/Процедуры, по фактам нарушения требований, предусмотренных общезаводскими инструкциями, политиками/процедурами приказами, распоряжениями и другими локальными актами Общества.</w:t>
      </w:r>
    </w:p>
    <w:p w14:paraId="6F9212B8" w14:textId="77777777" w:rsidR="004D5CA2" w:rsidRPr="001F1C80" w:rsidRDefault="004D5CA2">
      <w:pPr>
        <w:pStyle w:val="12"/>
        <w:spacing w:line="276" w:lineRule="auto"/>
        <w:ind w:left="426"/>
        <w:jc w:val="both"/>
        <w:rPr>
          <w:color w:val="000000" w:themeColor="text1"/>
        </w:rPr>
      </w:pPr>
    </w:p>
    <w:p w14:paraId="51E5097D" w14:textId="77777777" w:rsidR="004D5CA2" w:rsidRPr="001F1C80" w:rsidRDefault="00302BBC">
      <w:pPr>
        <w:pStyle w:val="2"/>
        <w:numPr>
          <w:ilvl w:val="1"/>
          <w:numId w:val="2"/>
        </w:numPr>
        <w:spacing w:line="276" w:lineRule="auto"/>
        <w:ind w:left="0" w:firstLine="426"/>
        <w:jc w:val="both"/>
        <w:rPr>
          <w:rStyle w:val="FontStyle41"/>
          <w:rFonts w:ascii="Futuris" w:hAnsi="Futuris"/>
          <w:color w:val="000000" w:themeColor="text1"/>
          <w:sz w:val="24"/>
          <w:szCs w:val="24"/>
        </w:rPr>
      </w:pPr>
      <w:bookmarkStart w:id="17" w:name="_Toc456958396"/>
      <w:bookmarkStart w:id="18" w:name="_Toc54254489"/>
      <w:r w:rsidRPr="001F1C80">
        <w:rPr>
          <w:rStyle w:val="FontStyle41"/>
          <w:rFonts w:ascii="Futuris" w:hAnsi="Futuris"/>
          <w:color w:val="000000" w:themeColor="text1"/>
          <w:sz w:val="24"/>
          <w:szCs w:val="24"/>
        </w:rPr>
        <w:lastRenderedPageBreak/>
        <w:t>Нарушения контрольно-пропускного и внутриобъектового режима</w:t>
      </w:r>
      <w:bookmarkEnd w:id="17"/>
      <w:bookmarkEnd w:id="18"/>
    </w:p>
    <w:p w14:paraId="435A0193" w14:textId="77777777" w:rsidR="004D5CA2" w:rsidRPr="001F1C80" w:rsidRDefault="004D5CA2">
      <w:pPr>
        <w:spacing w:line="276" w:lineRule="auto"/>
        <w:rPr>
          <w:rFonts w:ascii="Futuris" w:hAnsi="Futuris"/>
          <w:color w:val="000000" w:themeColor="text1"/>
        </w:rPr>
      </w:pPr>
    </w:p>
    <w:p w14:paraId="6EFB3BB1" w14:textId="77777777" w:rsidR="004D5CA2" w:rsidRPr="001F1C80" w:rsidRDefault="00302BBC">
      <w:pPr>
        <w:pStyle w:val="12"/>
        <w:numPr>
          <w:ilvl w:val="2"/>
          <w:numId w:val="2"/>
        </w:numPr>
        <w:spacing w:line="276" w:lineRule="auto"/>
        <w:ind w:left="0" w:firstLine="567"/>
        <w:rPr>
          <w:rFonts w:ascii="Futuris" w:hAnsi="Futuris"/>
          <w:color w:val="000000" w:themeColor="text1"/>
        </w:rPr>
      </w:pPr>
      <w:bookmarkStart w:id="19" w:name="_Ref458594767"/>
      <w:r w:rsidRPr="001F1C80">
        <w:rPr>
          <w:rFonts w:ascii="Futuris" w:hAnsi="Futuris"/>
          <w:color w:val="000000" w:themeColor="text1"/>
        </w:rPr>
        <w:t>К нарушениям контрольно-пропускного и внутриобъектового режима относятся:</w:t>
      </w:r>
      <w:bookmarkEnd w:id="19"/>
    </w:p>
    <w:tbl>
      <w:tblPr>
        <w:tblStyle w:val="41"/>
        <w:tblW w:w="9923" w:type="dxa"/>
        <w:tblLayout w:type="fixed"/>
        <w:tblLook w:val="04A0" w:firstRow="1" w:lastRow="0" w:firstColumn="1" w:lastColumn="0" w:noHBand="0" w:noVBand="1"/>
      </w:tblPr>
      <w:tblGrid>
        <w:gridCol w:w="1276"/>
        <w:gridCol w:w="8647"/>
      </w:tblGrid>
      <w:tr w:rsidR="004D5CA2" w:rsidRPr="001F1C80" w14:paraId="66EFCAD4" w14:textId="77777777" w:rsidTr="004D5C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72DE698"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tcPr>
          <w:p w14:paraId="76F42145" w14:textId="321B1745" w:rsidR="004D5CA2" w:rsidRPr="001F1C80" w:rsidRDefault="00302BBC">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b w:val="0"/>
                <w:color w:val="000000" w:themeColor="text1"/>
              </w:rPr>
              <w:t xml:space="preserve">- Нахождение Работника на территории </w:t>
            </w:r>
            <w:r w:rsidR="00AB4A08" w:rsidRPr="001F1C80">
              <w:rPr>
                <w:rFonts w:ascii="Futuris" w:hAnsi="Futuris" w:hint="eastAsia"/>
                <w:b w:val="0"/>
                <w:color w:val="000000" w:themeColor="text1"/>
              </w:rPr>
              <w:t>Промышленной</w:t>
            </w:r>
            <w:r w:rsidR="00AB4A08" w:rsidRPr="001F1C80">
              <w:rPr>
                <w:rFonts w:ascii="Futuris" w:hAnsi="Futuris"/>
                <w:b w:val="0"/>
                <w:color w:val="000000" w:themeColor="text1"/>
              </w:rPr>
              <w:t xml:space="preserve"> </w:t>
            </w:r>
            <w:r w:rsidR="00AB4A08" w:rsidRPr="001F1C80">
              <w:rPr>
                <w:rFonts w:ascii="Futuris" w:hAnsi="Futuris" w:hint="eastAsia"/>
                <w:b w:val="0"/>
                <w:color w:val="000000" w:themeColor="text1"/>
              </w:rPr>
              <w:t>площадки</w:t>
            </w:r>
            <w:r w:rsidRPr="001F1C80">
              <w:rPr>
                <w:rFonts w:ascii="Futuris" w:hAnsi="Futuris"/>
                <w:b w:val="0"/>
                <w:color w:val="000000" w:themeColor="text1"/>
              </w:rPr>
              <w:t xml:space="preserve"> в состоянии алкогольного, наркотического или иного токсического опьянения, попытка входа/въезда, вход (выход)/въезд(выезд) Работника на территорию Общества в нетрезвом состоянии, в том числе в состоянии алкогольного, наркотического или иного токсического опьянения (в рабочее и нерабочее время).</w:t>
            </w:r>
            <w:r w:rsidR="00F66000" w:rsidRPr="001F1C80">
              <w:rPr>
                <w:rFonts w:ascii="Futuris" w:hAnsi="Futuris"/>
                <w:b w:val="0"/>
                <w:color w:val="000000" w:themeColor="text1"/>
              </w:rPr>
              <w:t xml:space="preserve"> Медицинское освидетельствование на состояние опьянения (алкогольного, наркотического или иного токсического) медицинское учреждении Работник Арендатора, сторонней организации обязан пройти в  течение 2 (двух) часов с момента задержания (в случае прохождения освидетельствования у дежурного фельдшера – с момента освидетельствования).</w:t>
            </w:r>
          </w:p>
        </w:tc>
      </w:tr>
      <w:tr w:rsidR="004D5CA2" w:rsidRPr="001F1C80" w14:paraId="37539960" w14:textId="77777777" w:rsidTr="004D5CA2">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tcPr>
          <w:p w14:paraId="18451384"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shd w:val="clear" w:color="auto" w:fill="F2F2F2" w:themeFill="background1" w:themeFillShade="F2"/>
          </w:tcPr>
          <w:p w14:paraId="2D0A6308" w14:textId="57FEAC31" w:rsidR="004D5CA2" w:rsidRPr="001F1C80" w:rsidRDefault="00302BB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xml:space="preserve">- Употребление Работником на территории </w:t>
            </w:r>
            <w:r w:rsidR="00AB4A08" w:rsidRPr="001F1C80">
              <w:rPr>
                <w:rFonts w:ascii="Futuris" w:hAnsi="Futuris" w:hint="eastAsia"/>
                <w:color w:val="000000" w:themeColor="text1"/>
              </w:rPr>
              <w:t>Промышленной</w:t>
            </w:r>
            <w:r w:rsidR="00AB4A08" w:rsidRPr="001F1C80">
              <w:rPr>
                <w:rFonts w:ascii="Futuris" w:hAnsi="Futuris"/>
                <w:color w:val="000000" w:themeColor="text1"/>
              </w:rPr>
              <w:t xml:space="preserve"> </w:t>
            </w:r>
            <w:r w:rsidR="00AB4A08" w:rsidRPr="001F1C80">
              <w:rPr>
                <w:rFonts w:ascii="Futuris" w:hAnsi="Futuris" w:hint="eastAsia"/>
                <w:color w:val="000000" w:themeColor="text1"/>
              </w:rPr>
              <w:t>площадки</w:t>
            </w:r>
            <w:r w:rsidRPr="001F1C80">
              <w:rPr>
                <w:rFonts w:ascii="Futuris" w:hAnsi="Futuris"/>
                <w:color w:val="000000" w:themeColor="text1"/>
              </w:rPr>
              <w:t xml:space="preserve"> алкогольной продукции, спиртосодержащей продукции, наркотических и токсических веществ.</w:t>
            </w:r>
            <w:r w:rsidR="00901D85" w:rsidRPr="001F1C80">
              <w:rPr>
                <w:rFonts w:ascii="Futuris" w:hAnsi="Futuris"/>
                <w:color w:val="000000" w:themeColor="text1"/>
              </w:rPr>
              <w:t xml:space="preserve"> </w:t>
            </w:r>
          </w:p>
        </w:tc>
      </w:tr>
      <w:tr w:rsidR="004D5CA2" w:rsidRPr="001F1C80" w14:paraId="44A6F045" w14:textId="77777777" w:rsidTr="004D5CA2">
        <w:tc>
          <w:tcPr>
            <w:cnfStyle w:val="001000000000" w:firstRow="0" w:lastRow="0" w:firstColumn="1" w:lastColumn="0" w:oddVBand="0" w:evenVBand="0" w:oddHBand="0" w:evenHBand="0" w:firstRowFirstColumn="0" w:firstRowLastColumn="0" w:lastRowFirstColumn="0" w:lastRowLastColumn="0"/>
            <w:tcW w:w="1276" w:type="dxa"/>
          </w:tcPr>
          <w:p w14:paraId="1D2FBE76"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tcPr>
          <w:p w14:paraId="4BAA6C63" w14:textId="7936F3F3" w:rsidR="004D5CA2" w:rsidRPr="001F1C80" w:rsidRDefault="00302BB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Внос/ввоз (вынос/вывоз)</w:t>
            </w:r>
            <w:r w:rsidR="00FC2ADE" w:rsidRPr="001F1C80">
              <w:rPr>
                <w:rFonts w:ascii="Futuris" w:hAnsi="Futuris"/>
                <w:color w:val="000000" w:themeColor="text1"/>
              </w:rPr>
              <w:t>,</w:t>
            </w:r>
            <w:r w:rsidRPr="001F1C80">
              <w:rPr>
                <w:rFonts w:ascii="Futuris" w:hAnsi="Futuris"/>
                <w:color w:val="000000" w:themeColor="text1"/>
              </w:rPr>
              <w:t xml:space="preserve"> попытка вноса/ввоза (выноса/вывоза) на территорию (с территории) Общества Работником алкогольной продукции, спиртосодержащей продукции за исключением случаев, согласованных руководителями по направлению деятельности Общества, для обеспечения производственной деятельности Общества.</w:t>
            </w:r>
          </w:p>
        </w:tc>
      </w:tr>
      <w:tr w:rsidR="004D5CA2" w:rsidRPr="001F1C80" w14:paraId="5E711CD9" w14:textId="77777777" w:rsidTr="004D5CA2">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tcPr>
          <w:p w14:paraId="535C5477"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shd w:val="clear" w:color="auto" w:fill="F2F2F2" w:themeFill="background1" w:themeFillShade="F2"/>
          </w:tcPr>
          <w:p w14:paraId="5FEAD245" w14:textId="77777777" w:rsidR="006B5E0B" w:rsidRPr="001F1C80" w:rsidRDefault="00302BBC" w:rsidP="006B5E0B">
            <w:pPr>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xml:space="preserve">- Проведение Работником работ </w:t>
            </w:r>
            <w:r w:rsidR="00907774" w:rsidRPr="001F1C80">
              <w:rPr>
                <w:rFonts w:ascii="Futuris" w:hAnsi="Futuris"/>
                <w:color w:val="000000" w:themeColor="text1"/>
              </w:rPr>
              <w:t xml:space="preserve">на территории Промышленной площадки </w:t>
            </w:r>
            <w:r w:rsidRPr="001F1C80">
              <w:rPr>
                <w:rFonts w:ascii="Futuris" w:hAnsi="Futuris"/>
                <w:color w:val="000000" w:themeColor="text1"/>
              </w:rPr>
              <w:t>без соответствующего наряда-допуска.</w:t>
            </w:r>
          </w:p>
          <w:p w14:paraId="18214B6D" w14:textId="4E91803A" w:rsidR="004D5CA2" w:rsidRPr="001F1C80" w:rsidRDefault="006B5E0B" w:rsidP="006B5E0B">
            <w:pPr>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w:t>
            </w:r>
            <w:r w:rsidR="00302BBC" w:rsidRPr="001F1C80">
              <w:rPr>
                <w:rFonts w:ascii="Futuris" w:hAnsi="Futuris"/>
                <w:color w:val="000000" w:themeColor="text1"/>
              </w:rPr>
              <w:t xml:space="preserve"> </w:t>
            </w:r>
            <w:r w:rsidR="00907774" w:rsidRPr="001F1C80">
              <w:rPr>
                <w:rFonts w:ascii="Futuris" w:hAnsi="Futuris"/>
                <w:color w:val="000000" w:themeColor="text1"/>
              </w:rPr>
              <w:t xml:space="preserve">Допуск к работам Работников подрядных организаций без прохождения </w:t>
            </w:r>
            <w:r w:rsidRPr="001F1C80">
              <w:rPr>
                <w:rFonts w:ascii="Futuris" w:hAnsi="Futuris"/>
                <w:color w:val="000000" w:themeColor="text1"/>
              </w:rPr>
              <w:t xml:space="preserve">вводного </w:t>
            </w:r>
            <w:r w:rsidR="00907774" w:rsidRPr="001F1C80">
              <w:rPr>
                <w:rFonts w:ascii="Futuris" w:hAnsi="Futuris"/>
                <w:color w:val="000000" w:themeColor="text1"/>
              </w:rPr>
              <w:t xml:space="preserve">инструктажа в </w:t>
            </w:r>
            <w:proofErr w:type="spellStart"/>
            <w:r w:rsidR="00907774" w:rsidRPr="001F1C80">
              <w:rPr>
                <w:rFonts w:ascii="Futuris" w:hAnsi="Futuris"/>
                <w:color w:val="000000" w:themeColor="text1"/>
              </w:rPr>
              <w:t>ООТиПБ</w:t>
            </w:r>
            <w:proofErr w:type="spellEnd"/>
            <w:r w:rsidR="00907774" w:rsidRPr="001F1C80">
              <w:rPr>
                <w:rFonts w:ascii="Futuris" w:hAnsi="Futuris"/>
                <w:color w:val="000000" w:themeColor="text1"/>
              </w:rPr>
              <w:t>.</w:t>
            </w:r>
            <w:r w:rsidR="00907774" w:rsidRPr="001F1C80" w:rsidDel="00907774">
              <w:rPr>
                <w:rFonts w:ascii="Futuris" w:hAnsi="Futuris"/>
                <w:color w:val="000000" w:themeColor="text1"/>
              </w:rPr>
              <w:t xml:space="preserve"> </w:t>
            </w:r>
          </w:p>
        </w:tc>
      </w:tr>
      <w:tr w:rsidR="004D5CA2" w:rsidRPr="001F1C80" w14:paraId="495273E4" w14:textId="77777777" w:rsidTr="004D5CA2">
        <w:tc>
          <w:tcPr>
            <w:cnfStyle w:val="001000000000" w:firstRow="0" w:lastRow="0" w:firstColumn="1" w:lastColumn="0" w:oddVBand="0" w:evenVBand="0" w:oddHBand="0" w:evenHBand="0" w:firstRowFirstColumn="0" w:firstRowLastColumn="0" w:lastRowFirstColumn="0" w:lastRowLastColumn="0"/>
            <w:tcW w:w="1276" w:type="dxa"/>
          </w:tcPr>
          <w:p w14:paraId="346CA951" w14:textId="77777777" w:rsidR="004D5CA2" w:rsidRPr="001F1C80" w:rsidRDefault="004D5CA2" w:rsidP="00907774">
            <w:pPr>
              <w:rPr>
                <w:rFonts w:ascii="Futuris" w:hAnsi="Futuris"/>
                <w:color w:val="000000" w:themeColor="text1"/>
              </w:rPr>
            </w:pPr>
          </w:p>
        </w:tc>
        <w:tc>
          <w:tcPr>
            <w:tcW w:w="8647" w:type="dxa"/>
          </w:tcPr>
          <w:p w14:paraId="47A86543" w14:textId="63A4CB1E" w:rsidR="004D5CA2" w:rsidRPr="001F1C80" w:rsidRDefault="00302BBC" w:rsidP="00907774">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Проведение Работником работ с нарушением проекта производства работ, плана организации работ.</w:t>
            </w:r>
          </w:p>
        </w:tc>
      </w:tr>
      <w:tr w:rsidR="004D5CA2" w:rsidRPr="001F1C80" w14:paraId="73B0C6EF" w14:textId="77777777" w:rsidTr="004D5CA2">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tcPr>
          <w:p w14:paraId="7B34CF09"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shd w:val="clear" w:color="auto" w:fill="F2F2F2" w:themeFill="background1" w:themeFillShade="F2"/>
          </w:tcPr>
          <w:p w14:paraId="33F78AF9" w14:textId="3801FF53" w:rsidR="004D5CA2" w:rsidRPr="001F1C80" w:rsidRDefault="00302BB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xml:space="preserve">- </w:t>
            </w:r>
            <w:r w:rsidRPr="00F26C85">
              <w:rPr>
                <w:rFonts w:ascii="Futuris" w:hAnsi="Futuris"/>
                <w:color w:val="000000" w:themeColor="text1"/>
              </w:rPr>
              <w:t>Курение на территории Общества в неустановленных местах. Установленными для курения местами являются места, обозначенные знаком (табличкой</w:t>
            </w:r>
            <w:r w:rsidRPr="001F1C80">
              <w:rPr>
                <w:rFonts w:ascii="Futuris" w:hAnsi="Futuris"/>
                <w:color w:val="000000" w:themeColor="text1"/>
              </w:rPr>
              <w:t>) «Место для курения».</w:t>
            </w:r>
          </w:p>
        </w:tc>
      </w:tr>
      <w:tr w:rsidR="004D5CA2" w:rsidRPr="001F1C80" w14:paraId="610CB9C5" w14:textId="77777777" w:rsidTr="004D5CA2">
        <w:tc>
          <w:tcPr>
            <w:cnfStyle w:val="001000000000" w:firstRow="0" w:lastRow="0" w:firstColumn="1" w:lastColumn="0" w:oddVBand="0" w:evenVBand="0" w:oddHBand="0" w:evenHBand="0" w:firstRowFirstColumn="0" w:firstRowLastColumn="0" w:lastRowFirstColumn="0" w:lastRowLastColumn="0"/>
            <w:tcW w:w="1276" w:type="dxa"/>
          </w:tcPr>
          <w:p w14:paraId="5FCCA7CC"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tcPr>
          <w:p w14:paraId="494E2961" w14:textId="77777777" w:rsidR="004D5CA2" w:rsidRPr="001F1C80" w:rsidRDefault="00302BB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Разжигание костров, выжигание травы, использование открытого огня вне специально отведенных для этой цели мест, если это не предусмотрено нарядом-допуском.</w:t>
            </w:r>
          </w:p>
        </w:tc>
      </w:tr>
      <w:tr w:rsidR="004D5CA2" w:rsidRPr="001F1C80" w14:paraId="71EFF2F4" w14:textId="77777777" w:rsidTr="004D5CA2">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tcPr>
          <w:p w14:paraId="403F983A"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shd w:val="clear" w:color="auto" w:fill="F2F2F2" w:themeFill="background1" w:themeFillShade="F2"/>
          </w:tcPr>
          <w:p w14:paraId="62BFC4DB" w14:textId="77777777" w:rsidR="004D5CA2" w:rsidRPr="001F1C80" w:rsidRDefault="00302BBC">
            <w:pPr>
              <w:pStyle w:val="31"/>
              <w:spacing w:line="276" w:lineRule="auto"/>
              <w:ind w:firstLine="0"/>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Хищение (попытка хищения) Работником ТМЦ на территории Общества.</w:t>
            </w:r>
          </w:p>
        </w:tc>
      </w:tr>
      <w:tr w:rsidR="004D5CA2" w:rsidRPr="001F1C80" w14:paraId="3C46ED63" w14:textId="77777777" w:rsidTr="004D5CA2">
        <w:tc>
          <w:tcPr>
            <w:cnfStyle w:val="001000000000" w:firstRow="0" w:lastRow="0" w:firstColumn="1" w:lastColumn="0" w:oddVBand="0" w:evenVBand="0" w:oddHBand="0" w:evenHBand="0" w:firstRowFirstColumn="0" w:firstRowLastColumn="0" w:lastRowFirstColumn="0" w:lastRowLastColumn="0"/>
            <w:tcW w:w="1276" w:type="dxa"/>
          </w:tcPr>
          <w:p w14:paraId="1D485BFA"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tcPr>
          <w:p w14:paraId="7BFD377F" w14:textId="77777777" w:rsidR="004D5CA2" w:rsidRPr="001F1C80" w:rsidRDefault="00302BBC">
            <w:pPr>
              <w:pStyle w:val="31"/>
              <w:spacing w:line="276" w:lineRule="auto"/>
              <w:ind w:firstLine="0"/>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Совершение на территории предприятия хищения чужого имущества, умышленного его уничтожения или повреждения лицом, застигнутым при совершении данного деяния, либо же установленным в ходе проведенной проверки.</w:t>
            </w:r>
          </w:p>
        </w:tc>
      </w:tr>
      <w:tr w:rsidR="004D5CA2" w:rsidRPr="001F1C80" w14:paraId="69164CAB" w14:textId="77777777" w:rsidTr="004D5CA2">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tcPr>
          <w:p w14:paraId="080DB853"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shd w:val="clear" w:color="auto" w:fill="F2F2F2" w:themeFill="background1" w:themeFillShade="F2"/>
          </w:tcPr>
          <w:p w14:paraId="1164F4F6" w14:textId="77777777" w:rsidR="004D5CA2" w:rsidRPr="001F1C80" w:rsidRDefault="00302BBC">
            <w:pPr>
              <w:pStyle w:val="31"/>
              <w:spacing w:line="276" w:lineRule="auto"/>
              <w:ind w:firstLine="0"/>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Совершение на территории предприятия хищения чужого имущества, умышленного его уничтожения или повреждения, установленного вступившим в законную силу приговором суда или постановлением органа, уполномоченного на применение административных взысканий.</w:t>
            </w:r>
          </w:p>
        </w:tc>
      </w:tr>
      <w:tr w:rsidR="004D5CA2" w:rsidRPr="001F1C80" w14:paraId="5D83E261" w14:textId="77777777" w:rsidTr="004D5CA2">
        <w:tc>
          <w:tcPr>
            <w:cnfStyle w:val="001000000000" w:firstRow="0" w:lastRow="0" w:firstColumn="1" w:lastColumn="0" w:oddVBand="0" w:evenVBand="0" w:oddHBand="0" w:evenHBand="0" w:firstRowFirstColumn="0" w:firstRowLastColumn="0" w:lastRowFirstColumn="0" w:lastRowLastColumn="0"/>
            <w:tcW w:w="1276" w:type="dxa"/>
          </w:tcPr>
          <w:p w14:paraId="17882B05"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tcPr>
          <w:p w14:paraId="5DE70BB2" w14:textId="77777777" w:rsidR="004D5CA2" w:rsidRPr="001F1C80" w:rsidRDefault="00302BB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Внос (попытка вноса) Работником на территорию Общества запрещенных требованиями режима и правил охраны труда и промышленной безопасности предметов и веществ (в том числе огнестрельного и холодного оружия, боеприпасов, взрывчатых материалов, взрывоопасных предметов, сильно действующих ядовитых, радиоактивных, наркотических и психотропных веществ), которые могут привести к взрывам, пожарам и другим чрезвычайным происшествиям, за исключением предметов и веществ, согласованных руководителями по направлению деятельности Общества для обеспечения производственной деятельности Общества.</w:t>
            </w:r>
          </w:p>
        </w:tc>
      </w:tr>
      <w:tr w:rsidR="004D5CA2" w:rsidRPr="001F1C80" w14:paraId="1489F8AD" w14:textId="77777777" w:rsidTr="004D5CA2">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tcPr>
          <w:p w14:paraId="27909D39"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shd w:val="clear" w:color="auto" w:fill="F2F2F2" w:themeFill="background1" w:themeFillShade="F2"/>
          </w:tcPr>
          <w:p w14:paraId="71EC6274" w14:textId="4C265797" w:rsidR="004D5CA2" w:rsidRPr="001F1C80" w:rsidRDefault="00302BB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Подделка Работником, Посетителем</w:t>
            </w:r>
            <w:r w:rsidR="00DE4F59" w:rsidRPr="001F1C80">
              <w:rPr>
                <w:rFonts w:ascii="Futuris" w:hAnsi="Futuris"/>
                <w:color w:val="000000" w:themeColor="text1"/>
              </w:rPr>
              <w:t xml:space="preserve"> требований-накладных,</w:t>
            </w:r>
            <w:r w:rsidRPr="001F1C80">
              <w:rPr>
                <w:rFonts w:ascii="Futuris" w:hAnsi="Futuris"/>
                <w:color w:val="000000" w:themeColor="text1"/>
              </w:rPr>
              <w:t xml:space="preserve"> материальных пропусков и </w:t>
            </w:r>
            <w:r w:rsidR="00DE4F59" w:rsidRPr="001F1C80">
              <w:rPr>
                <w:rFonts w:ascii="Futuris" w:hAnsi="Futuris"/>
                <w:color w:val="000000" w:themeColor="text1"/>
              </w:rPr>
              <w:t xml:space="preserve">других сопроводительных </w:t>
            </w:r>
            <w:r w:rsidRPr="001F1C80">
              <w:rPr>
                <w:rFonts w:ascii="Futuris" w:hAnsi="Futuris"/>
                <w:color w:val="000000" w:themeColor="text1"/>
              </w:rPr>
              <w:t>документов</w:t>
            </w:r>
            <w:r w:rsidR="00DE4F59" w:rsidRPr="001F1C80">
              <w:rPr>
                <w:rFonts w:ascii="Futuris" w:hAnsi="Futuris"/>
                <w:color w:val="000000" w:themeColor="text1"/>
              </w:rPr>
              <w:t xml:space="preserve"> на внос (ввоз), вынос (вывоз</w:t>
            </w:r>
            <w:r w:rsidR="00AC125F" w:rsidRPr="001F1C80">
              <w:rPr>
                <w:rFonts w:ascii="Futuris" w:hAnsi="Futuris"/>
                <w:color w:val="000000" w:themeColor="text1"/>
              </w:rPr>
              <w:t xml:space="preserve">) и перемещение </w:t>
            </w:r>
            <w:r w:rsidR="00DE4F59" w:rsidRPr="001F1C80">
              <w:rPr>
                <w:rFonts w:ascii="Futuris" w:hAnsi="Futuris"/>
                <w:color w:val="000000" w:themeColor="text1"/>
              </w:rPr>
              <w:t>ТМЦ</w:t>
            </w:r>
            <w:r w:rsidRPr="001F1C80">
              <w:rPr>
                <w:rFonts w:ascii="Futuris" w:hAnsi="Futuris"/>
                <w:color w:val="000000" w:themeColor="text1"/>
              </w:rPr>
              <w:t>.</w:t>
            </w:r>
          </w:p>
        </w:tc>
      </w:tr>
      <w:tr w:rsidR="004D5CA2" w:rsidRPr="001F1C80" w14:paraId="43EA12CC" w14:textId="77777777" w:rsidTr="004D5CA2">
        <w:tc>
          <w:tcPr>
            <w:cnfStyle w:val="001000000000" w:firstRow="0" w:lastRow="0" w:firstColumn="1" w:lastColumn="0" w:oddVBand="0" w:evenVBand="0" w:oddHBand="0" w:evenHBand="0" w:firstRowFirstColumn="0" w:firstRowLastColumn="0" w:lastRowFirstColumn="0" w:lastRowLastColumn="0"/>
            <w:tcW w:w="1276" w:type="dxa"/>
          </w:tcPr>
          <w:p w14:paraId="0C15B422"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tcPr>
          <w:p w14:paraId="37AC2111" w14:textId="3B755094" w:rsidR="004D5CA2" w:rsidRPr="001F1C80" w:rsidRDefault="00302BB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Передача Работником пропуска другому лицу, отметка в СКУД чужого пропуска или пропуск на территорию по своему личному пропуску другого лица.</w:t>
            </w:r>
          </w:p>
        </w:tc>
      </w:tr>
      <w:tr w:rsidR="004D5CA2" w:rsidRPr="001F1C80" w14:paraId="14AC1586" w14:textId="77777777" w:rsidTr="004D5CA2">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tcPr>
          <w:p w14:paraId="05DFEB16"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shd w:val="clear" w:color="auto" w:fill="F2F2F2" w:themeFill="background1" w:themeFillShade="F2"/>
          </w:tcPr>
          <w:p w14:paraId="7A4A6FB3" w14:textId="77777777" w:rsidR="004D5CA2" w:rsidRPr="001F1C80" w:rsidRDefault="00302BB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Утрата (порча) пропуска Работником, Посетителем.</w:t>
            </w:r>
          </w:p>
        </w:tc>
      </w:tr>
      <w:tr w:rsidR="004D5CA2" w:rsidRPr="001F1C80" w14:paraId="228F358A" w14:textId="77777777" w:rsidTr="004D5CA2">
        <w:tc>
          <w:tcPr>
            <w:cnfStyle w:val="001000000000" w:firstRow="0" w:lastRow="0" w:firstColumn="1" w:lastColumn="0" w:oddVBand="0" w:evenVBand="0" w:oddHBand="0" w:evenHBand="0" w:firstRowFirstColumn="0" w:firstRowLastColumn="0" w:lastRowFirstColumn="0" w:lastRowLastColumn="0"/>
            <w:tcW w:w="1276" w:type="dxa"/>
          </w:tcPr>
          <w:p w14:paraId="28C273F2"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tcPr>
          <w:p w14:paraId="46E6E294" w14:textId="72C94BC0" w:rsidR="004D5CA2" w:rsidRPr="001F1C80" w:rsidRDefault="00302BB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Проход/проезд (выход/выезд) на/с территорию/</w:t>
            </w:r>
            <w:proofErr w:type="spellStart"/>
            <w:r w:rsidRPr="001F1C80">
              <w:rPr>
                <w:rFonts w:ascii="Futuris" w:hAnsi="Futuris"/>
                <w:color w:val="000000" w:themeColor="text1"/>
              </w:rPr>
              <w:t>ии</w:t>
            </w:r>
            <w:proofErr w:type="spellEnd"/>
            <w:r w:rsidRPr="001F1C80">
              <w:rPr>
                <w:rFonts w:ascii="Futuris" w:hAnsi="Futuris"/>
                <w:color w:val="000000" w:themeColor="text1"/>
              </w:rPr>
              <w:t xml:space="preserve"> Промышленной площадки вне контрольно-пропускного пункта, в том числе через основное ограждение Промышленной площадки.</w:t>
            </w:r>
          </w:p>
        </w:tc>
      </w:tr>
      <w:tr w:rsidR="004D5CA2" w:rsidRPr="001F1C80" w14:paraId="394651A4" w14:textId="77777777" w:rsidTr="004D5CA2">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tcPr>
          <w:p w14:paraId="6B05A694"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shd w:val="clear" w:color="auto" w:fill="F2F2F2" w:themeFill="background1" w:themeFillShade="F2"/>
          </w:tcPr>
          <w:p w14:paraId="52D4657D" w14:textId="6611537A" w:rsidR="004D5CA2" w:rsidRPr="001F1C80" w:rsidRDefault="00302BB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xml:space="preserve">- Проход (попытка прохода) на территорию </w:t>
            </w:r>
            <w:r w:rsidR="00B1491E" w:rsidRPr="001F1C80">
              <w:rPr>
                <w:rFonts w:ascii="Futuris" w:hAnsi="Futuris" w:hint="eastAsia"/>
                <w:color w:val="000000" w:themeColor="text1"/>
              </w:rPr>
              <w:t>Промышленной</w:t>
            </w:r>
            <w:r w:rsidR="00B1491E" w:rsidRPr="001F1C80">
              <w:rPr>
                <w:rFonts w:ascii="Futuris" w:hAnsi="Futuris"/>
                <w:color w:val="000000" w:themeColor="text1"/>
              </w:rPr>
              <w:t xml:space="preserve"> </w:t>
            </w:r>
            <w:r w:rsidR="00B1491E" w:rsidRPr="001F1C80">
              <w:rPr>
                <w:rFonts w:ascii="Futuris" w:hAnsi="Futuris" w:hint="eastAsia"/>
                <w:color w:val="000000" w:themeColor="text1"/>
              </w:rPr>
              <w:t>площадки</w:t>
            </w:r>
            <w:r w:rsidRPr="001F1C80">
              <w:rPr>
                <w:rFonts w:ascii="Futuris" w:hAnsi="Futuris"/>
                <w:color w:val="000000" w:themeColor="text1"/>
              </w:rPr>
              <w:t xml:space="preserve"> без пропуска, по просроченному, поддельному или чужому пропуску.</w:t>
            </w:r>
          </w:p>
        </w:tc>
      </w:tr>
      <w:tr w:rsidR="004D5CA2" w:rsidRPr="001F1C80" w14:paraId="377E39AC" w14:textId="77777777" w:rsidTr="004D5CA2">
        <w:tc>
          <w:tcPr>
            <w:cnfStyle w:val="001000000000" w:firstRow="0" w:lastRow="0" w:firstColumn="1" w:lastColumn="0" w:oddVBand="0" w:evenVBand="0" w:oddHBand="0" w:evenHBand="0" w:firstRowFirstColumn="0" w:firstRowLastColumn="0" w:lastRowFirstColumn="0" w:lastRowLastColumn="0"/>
            <w:tcW w:w="1276" w:type="dxa"/>
          </w:tcPr>
          <w:p w14:paraId="59B6C343"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tcPr>
          <w:p w14:paraId="536DD481" w14:textId="40A386B5" w:rsidR="004D5CA2" w:rsidRPr="001F1C80" w:rsidRDefault="00302BB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xml:space="preserve">- Проход на территорию </w:t>
            </w:r>
            <w:r w:rsidR="00B1491E" w:rsidRPr="001F1C80">
              <w:rPr>
                <w:rFonts w:ascii="Futuris" w:hAnsi="Futuris" w:hint="eastAsia"/>
                <w:color w:val="000000" w:themeColor="text1"/>
              </w:rPr>
              <w:t>Промышленной</w:t>
            </w:r>
            <w:r w:rsidR="00B1491E" w:rsidRPr="001F1C80">
              <w:rPr>
                <w:rFonts w:ascii="Futuris" w:hAnsi="Futuris"/>
                <w:color w:val="000000" w:themeColor="text1"/>
              </w:rPr>
              <w:t xml:space="preserve"> </w:t>
            </w:r>
            <w:r w:rsidR="00B1491E" w:rsidRPr="001F1C80">
              <w:rPr>
                <w:rFonts w:ascii="Futuris" w:hAnsi="Futuris" w:hint="eastAsia"/>
                <w:color w:val="000000" w:themeColor="text1"/>
              </w:rPr>
              <w:t>площадки</w:t>
            </w:r>
            <w:r w:rsidRPr="001F1C80">
              <w:rPr>
                <w:rFonts w:ascii="Futuris" w:hAnsi="Futuris"/>
                <w:color w:val="000000" w:themeColor="text1"/>
              </w:rPr>
              <w:t xml:space="preserve"> детей, лиц, не достигших 18-ти летнего возраста (за исключением случаев, согласованных генеральным директором).</w:t>
            </w:r>
          </w:p>
        </w:tc>
      </w:tr>
      <w:tr w:rsidR="004D5CA2" w:rsidRPr="001F1C80" w14:paraId="7055FBF9" w14:textId="77777777" w:rsidTr="004D5CA2">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tcPr>
          <w:p w14:paraId="0077490A"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shd w:val="clear" w:color="auto" w:fill="F2F2F2" w:themeFill="background1" w:themeFillShade="F2"/>
          </w:tcPr>
          <w:p w14:paraId="7B39B808" w14:textId="3739EC23" w:rsidR="004D5CA2" w:rsidRPr="001F1C80" w:rsidRDefault="00302BB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Нахождение Работника</w:t>
            </w:r>
            <w:r w:rsidR="00AA2464" w:rsidRPr="001F1C80">
              <w:rPr>
                <w:rFonts w:ascii="Futuris" w:hAnsi="Futuris"/>
                <w:color w:val="000000" w:themeColor="text1"/>
              </w:rPr>
              <w:t>, Посетителя</w:t>
            </w:r>
            <w:r w:rsidRPr="001F1C80">
              <w:rPr>
                <w:rFonts w:ascii="Futuris" w:hAnsi="Futuris"/>
                <w:color w:val="000000" w:themeColor="text1"/>
              </w:rPr>
              <w:t xml:space="preserve"> на территории Общества сверх установленного режима рабочего времени, без письменного разрешения ответственного лица.</w:t>
            </w:r>
          </w:p>
        </w:tc>
      </w:tr>
      <w:tr w:rsidR="004D5CA2" w:rsidRPr="001F1C80" w14:paraId="391CAD57" w14:textId="77777777" w:rsidTr="004D5CA2">
        <w:tc>
          <w:tcPr>
            <w:cnfStyle w:val="001000000000" w:firstRow="0" w:lastRow="0" w:firstColumn="1" w:lastColumn="0" w:oddVBand="0" w:evenVBand="0" w:oddHBand="0" w:evenHBand="0" w:firstRowFirstColumn="0" w:firstRowLastColumn="0" w:lastRowFirstColumn="0" w:lastRowLastColumn="0"/>
            <w:tcW w:w="1276" w:type="dxa"/>
          </w:tcPr>
          <w:p w14:paraId="2DB06895"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tcPr>
          <w:p w14:paraId="63A8EFF9" w14:textId="19C67B8F" w:rsidR="00165B91" w:rsidRPr="001F1C80" w:rsidRDefault="00302BB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Нахождение Работника</w:t>
            </w:r>
            <w:r w:rsidR="0081652F" w:rsidRPr="001F1C80">
              <w:rPr>
                <w:rFonts w:ascii="Futuris" w:hAnsi="Futuris"/>
                <w:color w:val="000000" w:themeColor="text1"/>
              </w:rPr>
              <w:t>, Посетителя</w:t>
            </w:r>
            <w:r w:rsidRPr="001F1C80">
              <w:rPr>
                <w:rFonts w:ascii="Futuris" w:hAnsi="Futuris"/>
                <w:color w:val="000000" w:themeColor="text1"/>
              </w:rPr>
              <w:t xml:space="preserve"> в местах, не связанных с выполнением должностных обязанностей</w:t>
            </w:r>
            <w:r w:rsidR="00907774" w:rsidRPr="001F1C80">
              <w:rPr>
                <w:rFonts w:ascii="Futuris" w:hAnsi="Futuris"/>
                <w:color w:val="000000" w:themeColor="text1"/>
              </w:rPr>
              <w:t>, отклонение от утвержденной схемы маршрута следования</w:t>
            </w:r>
            <w:r w:rsidRPr="001F1C80">
              <w:rPr>
                <w:rFonts w:ascii="Futuris" w:hAnsi="Futuris"/>
                <w:color w:val="000000" w:themeColor="text1"/>
              </w:rPr>
              <w:t>.</w:t>
            </w:r>
          </w:p>
        </w:tc>
      </w:tr>
      <w:tr w:rsidR="004D5CA2" w:rsidRPr="001F1C80" w14:paraId="69CDD8E6" w14:textId="77777777" w:rsidTr="004D5CA2">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tcPr>
          <w:p w14:paraId="1C32B93A"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shd w:val="clear" w:color="auto" w:fill="F2F2F2" w:themeFill="background1" w:themeFillShade="F2"/>
          </w:tcPr>
          <w:p w14:paraId="60F898A5" w14:textId="61F822D2" w:rsidR="001B63F2" w:rsidRPr="001F1C80" w:rsidRDefault="00302BB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xml:space="preserve">- </w:t>
            </w:r>
            <w:r w:rsidR="001B63F2" w:rsidRPr="001F1C80">
              <w:rPr>
                <w:rFonts w:ascii="Futuris" w:hAnsi="Futuris"/>
                <w:color w:val="000000" w:themeColor="text1"/>
              </w:rPr>
              <w:t>Ввоз (внос), в</w:t>
            </w:r>
            <w:r w:rsidRPr="001F1C80">
              <w:rPr>
                <w:rFonts w:ascii="Futuris" w:hAnsi="Futuris"/>
                <w:color w:val="000000" w:themeColor="text1"/>
              </w:rPr>
              <w:t>ывоз (вынос) ТМЦ с территории Общества без оформления материальных пропусков</w:t>
            </w:r>
            <w:r w:rsidR="002F4A69" w:rsidRPr="001F1C80">
              <w:rPr>
                <w:rFonts w:ascii="Futuris" w:hAnsi="Futuris"/>
                <w:color w:val="000000" w:themeColor="text1"/>
              </w:rPr>
              <w:t>, требований-накладных</w:t>
            </w:r>
            <w:r w:rsidRPr="001F1C80">
              <w:rPr>
                <w:rFonts w:ascii="Futuris" w:hAnsi="Futuris"/>
                <w:color w:val="000000" w:themeColor="text1"/>
              </w:rPr>
              <w:t xml:space="preserve"> или накладных, без соответствующих документов или по не надлежаще оформленным документам, в том числе перемещение товарно-материальных ценностей по территории Общества без соответствующих документов или по не надлежаще оформленным документам.</w:t>
            </w:r>
          </w:p>
        </w:tc>
      </w:tr>
      <w:tr w:rsidR="004D5CA2" w:rsidRPr="001F1C80" w14:paraId="32FADED0" w14:textId="77777777" w:rsidTr="004D5CA2">
        <w:tc>
          <w:tcPr>
            <w:cnfStyle w:val="001000000000" w:firstRow="0" w:lastRow="0" w:firstColumn="1" w:lastColumn="0" w:oddVBand="0" w:evenVBand="0" w:oddHBand="0" w:evenHBand="0" w:firstRowFirstColumn="0" w:firstRowLastColumn="0" w:lastRowFirstColumn="0" w:lastRowLastColumn="0"/>
            <w:tcW w:w="1276" w:type="dxa"/>
          </w:tcPr>
          <w:p w14:paraId="1906E592"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tcPr>
          <w:p w14:paraId="38A1C8BD" w14:textId="77777777" w:rsidR="004D5CA2" w:rsidRPr="001F1C80" w:rsidRDefault="00302BB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Ввоз (внос) на территорию Общества средств электронно-вычислительной техники, кино-, фото- и видеозаписывающей аппаратуры без письменного разрешения начальника СВК, за исключением мобильных телефонов.</w:t>
            </w:r>
          </w:p>
        </w:tc>
      </w:tr>
      <w:tr w:rsidR="004D5CA2" w:rsidRPr="001F1C80" w14:paraId="1E2AD8C8" w14:textId="77777777" w:rsidTr="004D5CA2">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tcPr>
          <w:p w14:paraId="5D42AFE5"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shd w:val="clear" w:color="auto" w:fill="F2F2F2" w:themeFill="background1" w:themeFillShade="F2"/>
          </w:tcPr>
          <w:p w14:paraId="6262D854" w14:textId="77777777" w:rsidR="004D5CA2" w:rsidRPr="001F1C80" w:rsidRDefault="00302BB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xml:space="preserve">- </w:t>
            </w:r>
            <w:r w:rsidRPr="00F26C85">
              <w:rPr>
                <w:rFonts w:ascii="Futuris" w:hAnsi="Futuris"/>
                <w:color w:val="000000" w:themeColor="text1"/>
              </w:rPr>
              <w:t xml:space="preserve">Ввоз (внос) на территорию Общества и вынос (вывоз) документов </w:t>
            </w:r>
            <w:r w:rsidRPr="001F1C80">
              <w:rPr>
                <w:rFonts w:ascii="Futuris" w:hAnsi="Futuris"/>
                <w:color w:val="000000" w:themeColor="text1"/>
              </w:rPr>
              <w:t>Общества и информационных носителей без письменного разрешения руководителя по направлению деятельности Общества.</w:t>
            </w:r>
          </w:p>
        </w:tc>
      </w:tr>
      <w:tr w:rsidR="004D5CA2" w:rsidRPr="001F1C80" w14:paraId="6BF97EB8" w14:textId="77777777" w:rsidTr="004D5CA2">
        <w:tc>
          <w:tcPr>
            <w:cnfStyle w:val="001000000000" w:firstRow="0" w:lastRow="0" w:firstColumn="1" w:lastColumn="0" w:oddVBand="0" w:evenVBand="0" w:oddHBand="0" w:evenHBand="0" w:firstRowFirstColumn="0" w:firstRowLastColumn="0" w:lastRowFirstColumn="0" w:lastRowLastColumn="0"/>
            <w:tcW w:w="1276" w:type="dxa"/>
          </w:tcPr>
          <w:p w14:paraId="6CCB28ED"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tcPr>
          <w:p w14:paraId="48EDF5BF" w14:textId="77777777" w:rsidR="004D5CA2" w:rsidRPr="001F1C80" w:rsidRDefault="00302BB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xml:space="preserve">- Неправомерное использование Работником материальных и трудовых ресурсов Общества, в том числе оказание услуг, выполнение работ для сторонних организаций, Арендаторов. </w:t>
            </w:r>
          </w:p>
        </w:tc>
      </w:tr>
      <w:tr w:rsidR="004D5CA2" w:rsidRPr="001F1C80" w14:paraId="15407AA5" w14:textId="77777777" w:rsidTr="004D5CA2">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tcPr>
          <w:p w14:paraId="5D7F4CFB"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shd w:val="clear" w:color="auto" w:fill="F2F2F2" w:themeFill="background1" w:themeFillShade="F2"/>
          </w:tcPr>
          <w:p w14:paraId="77B92800" w14:textId="77777777" w:rsidR="004D5CA2" w:rsidRPr="001F1C80" w:rsidRDefault="00302BB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xml:space="preserve">- Изготовление Работником и ремонт для личных нужд любых изделий из материалов Общества и сторонних организаций, и использование для этого оборудования и инструмента Общества и сторонних организаций без письменного разрешения </w:t>
            </w:r>
            <w:r w:rsidRPr="00F26C85">
              <w:rPr>
                <w:rFonts w:ascii="Futuris" w:hAnsi="Futuris"/>
                <w:color w:val="000000" w:themeColor="text1"/>
              </w:rPr>
              <w:t>генерального директора.</w:t>
            </w:r>
          </w:p>
        </w:tc>
      </w:tr>
      <w:tr w:rsidR="004D5CA2" w:rsidRPr="001F1C80" w14:paraId="654CA3B2" w14:textId="77777777" w:rsidTr="004D5CA2">
        <w:tc>
          <w:tcPr>
            <w:cnfStyle w:val="001000000000" w:firstRow="0" w:lastRow="0" w:firstColumn="1" w:lastColumn="0" w:oddVBand="0" w:evenVBand="0" w:oddHBand="0" w:evenHBand="0" w:firstRowFirstColumn="0" w:firstRowLastColumn="0" w:lastRowFirstColumn="0" w:lastRowLastColumn="0"/>
            <w:tcW w:w="1276" w:type="dxa"/>
          </w:tcPr>
          <w:p w14:paraId="65ADBC1E"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tcPr>
          <w:p w14:paraId="5516C33B" w14:textId="77777777" w:rsidR="004D5CA2" w:rsidRPr="001F1C80" w:rsidRDefault="00302BB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Парковка автотранспортных средств в неустановленных местах, перегораживание дорог на территории Общества, перегораживание проездов между рядами на общезаводской автостоянке и аварийных выездов с них.</w:t>
            </w:r>
          </w:p>
        </w:tc>
      </w:tr>
      <w:tr w:rsidR="004D5CA2" w:rsidRPr="001F1C80" w14:paraId="6BEF3F2D" w14:textId="77777777" w:rsidTr="004D5CA2">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tcPr>
          <w:p w14:paraId="4830C7C5"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shd w:val="clear" w:color="auto" w:fill="F2F2F2" w:themeFill="background1" w:themeFillShade="F2"/>
          </w:tcPr>
          <w:p w14:paraId="126C9DD2" w14:textId="77777777" w:rsidR="004D5CA2" w:rsidRPr="001F1C80" w:rsidRDefault="00302BB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Парковка автотранспортных средств перед зданием заводоуправления ближе 10 метров от фасада здания, в том числе на пути пожарного выезда на территорию Общества, в створе ворот и до дороги улицы Соликамской.</w:t>
            </w:r>
          </w:p>
        </w:tc>
      </w:tr>
      <w:tr w:rsidR="004D5CA2" w:rsidRPr="001F1C80" w14:paraId="4B10CF7C" w14:textId="77777777" w:rsidTr="004D5CA2">
        <w:tc>
          <w:tcPr>
            <w:cnfStyle w:val="001000000000" w:firstRow="0" w:lastRow="0" w:firstColumn="1" w:lastColumn="0" w:oddVBand="0" w:evenVBand="0" w:oddHBand="0" w:evenHBand="0" w:firstRowFirstColumn="0" w:firstRowLastColumn="0" w:lastRowFirstColumn="0" w:lastRowLastColumn="0"/>
            <w:tcW w:w="1276" w:type="dxa"/>
          </w:tcPr>
          <w:p w14:paraId="5457A2E6"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tcPr>
          <w:p w14:paraId="41112DA4" w14:textId="12BB63D8" w:rsidR="004D5CA2" w:rsidRPr="001F1C80" w:rsidRDefault="00302BB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xml:space="preserve">- Проезд на личном легковом транспорте на территорию Общества без оформления пропуска, парковка автотранспортных средств </w:t>
            </w:r>
            <w:r w:rsidR="00667A65" w:rsidRPr="001F1C80">
              <w:rPr>
                <w:rFonts w:ascii="Futuris" w:hAnsi="Futuris"/>
                <w:color w:val="000000" w:themeColor="text1"/>
              </w:rPr>
              <w:t xml:space="preserve">на </w:t>
            </w:r>
            <w:r w:rsidRPr="001F1C80">
              <w:rPr>
                <w:rFonts w:ascii="Futuris" w:hAnsi="Futuris"/>
                <w:color w:val="000000" w:themeColor="text1"/>
              </w:rPr>
              <w:t xml:space="preserve">организованной </w:t>
            </w:r>
            <w:proofErr w:type="gramStart"/>
            <w:r w:rsidR="00667A65" w:rsidRPr="001F1C80">
              <w:rPr>
                <w:rFonts w:ascii="Futuris" w:hAnsi="Futuris"/>
                <w:color w:val="000000" w:themeColor="text1"/>
              </w:rPr>
              <w:t>автостоянке</w:t>
            </w:r>
            <w:r w:rsidRPr="001F1C80">
              <w:rPr>
                <w:rFonts w:ascii="Futuris" w:hAnsi="Futuris"/>
                <w:color w:val="000000" w:themeColor="text1"/>
              </w:rPr>
              <w:t xml:space="preserve"> </w:t>
            </w:r>
            <w:r w:rsidR="00667A65" w:rsidRPr="001F1C80">
              <w:rPr>
                <w:rFonts w:ascii="Futuris" w:hAnsi="Futuris"/>
                <w:color w:val="000000" w:themeColor="text1"/>
              </w:rPr>
              <w:t xml:space="preserve"> с</w:t>
            </w:r>
            <w:proofErr w:type="gramEnd"/>
            <w:r w:rsidR="00667A65" w:rsidRPr="001F1C80">
              <w:rPr>
                <w:rFonts w:ascii="Futuris" w:hAnsi="Futuris"/>
                <w:color w:val="000000" w:themeColor="text1"/>
              </w:rPr>
              <w:t xml:space="preserve"> </w:t>
            </w:r>
            <w:r w:rsidRPr="001F1C80">
              <w:rPr>
                <w:rFonts w:ascii="Futuris" w:hAnsi="Futuris"/>
                <w:color w:val="000000" w:themeColor="text1"/>
              </w:rPr>
              <w:t>нарушение</w:t>
            </w:r>
            <w:r w:rsidR="00667A65" w:rsidRPr="001F1C80">
              <w:rPr>
                <w:rFonts w:ascii="Futuris" w:hAnsi="Futuris"/>
                <w:color w:val="000000" w:themeColor="text1"/>
              </w:rPr>
              <w:t>м</w:t>
            </w:r>
            <w:r w:rsidRPr="001F1C80">
              <w:rPr>
                <w:rFonts w:ascii="Futuris" w:hAnsi="Futuris"/>
                <w:color w:val="000000" w:themeColor="text1"/>
              </w:rPr>
              <w:t xml:space="preserve"> «Правил пользования автостоянкой на территории АО «</w:t>
            </w:r>
            <w:proofErr w:type="spellStart"/>
            <w:r w:rsidRPr="001F1C80">
              <w:rPr>
                <w:rFonts w:ascii="Futuris" w:hAnsi="Futuris"/>
                <w:color w:val="000000" w:themeColor="text1"/>
              </w:rPr>
              <w:t>Камтэкс</w:t>
            </w:r>
            <w:proofErr w:type="spellEnd"/>
            <w:r w:rsidRPr="001F1C80">
              <w:rPr>
                <w:rFonts w:ascii="Futuris" w:hAnsi="Futuris"/>
                <w:color w:val="000000" w:themeColor="text1"/>
              </w:rPr>
              <w:t>-Химпром».</w:t>
            </w:r>
          </w:p>
        </w:tc>
      </w:tr>
      <w:tr w:rsidR="004D5CA2" w:rsidRPr="001F1C80" w14:paraId="05C79C3B" w14:textId="77777777" w:rsidTr="004D5CA2">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tcPr>
          <w:p w14:paraId="5EF498E5"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shd w:val="clear" w:color="auto" w:fill="F2F2F2" w:themeFill="background1" w:themeFillShade="F2"/>
          </w:tcPr>
          <w:p w14:paraId="689A62A7" w14:textId="4299A4D3" w:rsidR="004D5CA2" w:rsidRPr="001F1C80" w:rsidRDefault="00302BB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Движение на автотранспорте</w:t>
            </w:r>
            <w:r w:rsidR="00777994" w:rsidRPr="001F1C80">
              <w:rPr>
                <w:rFonts w:ascii="Futuris" w:hAnsi="Futuris"/>
                <w:color w:val="000000" w:themeColor="text1"/>
              </w:rPr>
              <w:t>:</w:t>
            </w:r>
            <w:r w:rsidRPr="001F1C80">
              <w:rPr>
                <w:rFonts w:ascii="Futuris" w:hAnsi="Futuris"/>
                <w:color w:val="000000" w:themeColor="text1"/>
              </w:rPr>
              <w:t xml:space="preserve"> </w:t>
            </w:r>
            <w:r w:rsidR="00777994" w:rsidRPr="001F1C80">
              <w:rPr>
                <w:rFonts w:ascii="Futuris" w:hAnsi="Futuris"/>
                <w:color w:val="000000" w:themeColor="text1"/>
              </w:rPr>
              <w:t xml:space="preserve">1) </w:t>
            </w:r>
            <w:r w:rsidRPr="001F1C80">
              <w:rPr>
                <w:rFonts w:ascii="Futuris" w:hAnsi="Futuris"/>
                <w:color w:val="000000" w:themeColor="text1"/>
              </w:rPr>
              <w:t xml:space="preserve">по территории </w:t>
            </w:r>
            <w:r w:rsidRPr="001F1C80">
              <w:rPr>
                <w:rFonts w:ascii="Futuris" w:hAnsi="Futuris" w:hint="eastAsia"/>
                <w:color w:val="000000" w:themeColor="text1"/>
              </w:rPr>
              <w:t>Промышленной</w:t>
            </w:r>
            <w:r w:rsidRPr="001F1C80">
              <w:rPr>
                <w:rFonts w:ascii="Futuris" w:hAnsi="Futuris"/>
                <w:color w:val="000000" w:themeColor="text1"/>
              </w:rPr>
              <w:t xml:space="preserve"> </w:t>
            </w:r>
            <w:r w:rsidRPr="001F1C80">
              <w:rPr>
                <w:rFonts w:ascii="Futuris" w:hAnsi="Futuris" w:hint="eastAsia"/>
                <w:color w:val="000000" w:themeColor="text1"/>
              </w:rPr>
              <w:t>площадки</w:t>
            </w:r>
            <w:r w:rsidRPr="001F1C80">
              <w:rPr>
                <w:rFonts w:ascii="Futuris" w:hAnsi="Futuris"/>
                <w:color w:val="000000" w:themeColor="text1"/>
              </w:rPr>
              <w:t xml:space="preserve"> со скоростью свыше 20 км/ч</w:t>
            </w:r>
            <w:r w:rsidR="00777994" w:rsidRPr="001F1C80">
              <w:rPr>
                <w:rFonts w:ascii="Futuris" w:hAnsi="Futuris"/>
                <w:color w:val="000000" w:themeColor="text1"/>
              </w:rPr>
              <w:t>; 2) по весам со скоростью свыше 5 км/ч</w:t>
            </w:r>
            <w:r w:rsidRPr="001F1C80">
              <w:rPr>
                <w:rFonts w:ascii="Futuris" w:hAnsi="Futuris"/>
                <w:color w:val="000000" w:themeColor="text1"/>
              </w:rPr>
              <w:t>.</w:t>
            </w:r>
            <w:r w:rsidR="00165B91" w:rsidRPr="001F1C80">
              <w:rPr>
                <w:rFonts w:ascii="Futuris" w:hAnsi="Futuris"/>
                <w:color w:val="000000" w:themeColor="text1"/>
              </w:rPr>
              <w:t xml:space="preserve"> </w:t>
            </w:r>
            <w:proofErr w:type="gramStart"/>
            <w:r w:rsidR="00165B91" w:rsidRPr="001F1C80">
              <w:rPr>
                <w:rFonts w:ascii="Futuris" w:hAnsi="Futuris"/>
                <w:color w:val="000000" w:themeColor="text1"/>
              </w:rPr>
              <w:t>Нарушение</w:t>
            </w:r>
            <w:r w:rsidR="009B76C1" w:rsidRPr="001F1C80">
              <w:rPr>
                <w:rFonts w:ascii="Futuris" w:hAnsi="Futuris"/>
                <w:color w:val="000000" w:themeColor="text1"/>
              </w:rPr>
              <w:t xml:space="preserve"> </w:t>
            </w:r>
            <w:r w:rsidR="00165B91" w:rsidRPr="001F1C80">
              <w:rPr>
                <w:rFonts w:ascii="Futuris" w:hAnsi="Futuris"/>
                <w:color w:val="000000" w:themeColor="text1"/>
              </w:rPr>
              <w:t xml:space="preserve"> правил</w:t>
            </w:r>
            <w:proofErr w:type="gramEnd"/>
            <w:r w:rsidR="00165B91" w:rsidRPr="001F1C80">
              <w:rPr>
                <w:rFonts w:ascii="Futuris" w:hAnsi="Futuris"/>
                <w:color w:val="000000" w:themeColor="text1"/>
              </w:rPr>
              <w:t xml:space="preserve"> дорожного движения, предписываемых дорожными знаками и указателями, в том числе нарушение маршрута следования. Проезд по ве</w:t>
            </w:r>
            <w:r w:rsidR="00777994" w:rsidRPr="001F1C80">
              <w:rPr>
                <w:rFonts w:ascii="Futuris" w:hAnsi="Futuris"/>
                <w:color w:val="000000" w:themeColor="text1"/>
              </w:rPr>
              <w:t>сам без необходимости взвешивания.</w:t>
            </w:r>
          </w:p>
        </w:tc>
      </w:tr>
      <w:tr w:rsidR="004D5CA2" w:rsidRPr="001F1C80" w14:paraId="28132B63" w14:textId="77777777" w:rsidTr="004D5CA2">
        <w:tc>
          <w:tcPr>
            <w:cnfStyle w:val="001000000000" w:firstRow="0" w:lastRow="0" w:firstColumn="1" w:lastColumn="0" w:oddVBand="0" w:evenVBand="0" w:oddHBand="0" w:evenHBand="0" w:firstRowFirstColumn="0" w:firstRowLastColumn="0" w:lastRowFirstColumn="0" w:lastRowLastColumn="0"/>
            <w:tcW w:w="1276" w:type="dxa"/>
          </w:tcPr>
          <w:p w14:paraId="55C124B3"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tcPr>
          <w:p w14:paraId="6DA9D9BD" w14:textId="77777777" w:rsidR="004D5CA2" w:rsidRPr="001F1C80" w:rsidRDefault="00302BB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Отказ Работника, Посетителя от выполнения законных требований работников СВК Общества и (или) охранной организации.</w:t>
            </w:r>
          </w:p>
        </w:tc>
      </w:tr>
      <w:tr w:rsidR="004D5CA2" w:rsidRPr="001F1C80" w14:paraId="4468383B" w14:textId="77777777" w:rsidTr="004D5CA2">
        <w:tc>
          <w:tcPr>
            <w:cnfStyle w:val="001000000000" w:firstRow="0" w:lastRow="0" w:firstColumn="1" w:lastColumn="0" w:oddVBand="0" w:evenVBand="0" w:oddHBand="0" w:evenHBand="0" w:firstRowFirstColumn="0" w:firstRowLastColumn="0" w:lastRowFirstColumn="0" w:lastRowLastColumn="0"/>
            <w:tcW w:w="1276" w:type="dxa"/>
          </w:tcPr>
          <w:p w14:paraId="02743508"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tcPr>
          <w:p w14:paraId="3F2332FF" w14:textId="7201CC2F" w:rsidR="004D5CA2" w:rsidRPr="001F1C80" w:rsidRDefault="00302BB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xml:space="preserve">- </w:t>
            </w:r>
            <w:r w:rsidRPr="001F1C80">
              <w:rPr>
                <w:rFonts w:ascii="Futuris" w:hAnsi="Futuris" w:hint="eastAsia"/>
                <w:color w:val="000000" w:themeColor="text1"/>
              </w:rPr>
              <w:t>Отказ</w:t>
            </w:r>
            <w:r w:rsidRPr="001F1C80">
              <w:rPr>
                <w:rFonts w:ascii="Futuris" w:hAnsi="Futuris"/>
                <w:color w:val="000000" w:themeColor="text1"/>
              </w:rPr>
              <w:t xml:space="preserve"> </w:t>
            </w:r>
            <w:r w:rsidRPr="001F1C80">
              <w:rPr>
                <w:rFonts w:ascii="Futuris" w:hAnsi="Futuris" w:hint="eastAsia"/>
                <w:color w:val="000000" w:themeColor="text1"/>
              </w:rPr>
              <w:t>от</w:t>
            </w:r>
            <w:r w:rsidRPr="001F1C80">
              <w:rPr>
                <w:rFonts w:ascii="Futuris" w:hAnsi="Futuris"/>
                <w:color w:val="000000" w:themeColor="text1"/>
              </w:rPr>
              <w:t xml:space="preserve"> </w:t>
            </w:r>
            <w:r w:rsidRPr="001F1C80">
              <w:rPr>
                <w:rFonts w:ascii="Futuris" w:hAnsi="Futuris" w:hint="eastAsia"/>
                <w:color w:val="000000" w:themeColor="text1"/>
              </w:rPr>
              <w:t>выполнения</w:t>
            </w:r>
            <w:r w:rsidRPr="001F1C80">
              <w:rPr>
                <w:rFonts w:ascii="Futuris" w:hAnsi="Futuris"/>
                <w:color w:val="000000" w:themeColor="text1"/>
              </w:rPr>
              <w:t xml:space="preserve"> </w:t>
            </w:r>
            <w:r w:rsidRPr="001F1C80">
              <w:rPr>
                <w:rFonts w:ascii="Futuris" w:hAnsi="Futuris" w:hint="eastAsia"/>
                <w:color w:val="000000" w:themeColor="text1"/>
              </w:rPr>
              <w:t>каких</w:t>
            </w:r>
            <w:r w:rsidRPr="001F1C80">
              <w:rPr>
                <w:rFonts w:ascii="Futuris" w:hAnsi="Futuris"/>
                <w:color w:val="000000" w:themeColor="text1"/>
              </w:rPr>
              <w:t>-</w:t>
            </w:r>
            <w:r w:rsidRPr="001F1C80">
              <w:rPr>
                <w:rFonts w:ascii="Futuris" w:hAnsi="Futuris" w:hint="eastAsia"/>
                <w:color w:val="000000" w:themeColor="text1"/>
              </w:rPr>
              <w:t>либо</w:t>
            </w:r>
            <w:r w:rsidRPr="001F1C80">
              <w:rPr>
                <w:rFonts w:ascii="Futuris" w:hAnsi="Futuris"/>
                <w:color w:val="000000" w:themeColor="text1"/>
              </w:rPr>
              <w:t xml:space="preserve"> </w:t>
            </w:r>
            <w:r w:rsidRPr="001F1C80">
              <w:rPr>
                <w:rFonts w:ascii="Futuris" w:hAnsi="Futuris" w:hint="eastAsia"/>
                <w:color w:val="000000" w:themeColor="text1"/>
              </w:rPr>
              <w:t>требований</w:t>
            </w:r>
            <w:r w:rsidRPr="001F1C80">
              <w:rPr>
                <w:rFonts w:ascii="Futuris" w:hAnsi="Futuris"/>
                <w:color w:val="000000" w:themeColor="text1"/>
              </w:rPr>
              <w:t xml:space="preserve">, </w:t>
            </w:r>
            <w:r w:rsidRPr="001F1C80">
              <w:rPr>
                <w:rFonts w:ascii="Futuris" w:hAnsi="Futuris" w:hint="eastAsia"/>
                <w:color w:val="000000" w:themeColor="text1"/>
              </w:rPr>
              <w:t>установленных</w:t>
            </w:r>
            <w:r w:rsidRPr="001F1C80">
              <w:rPr>
                <w:rFonts w:ascii="Futuris" w:hAnsi="Futuris"/>
                <w:color w:val="000000" w:themeColor="text1"/>
              </w:rPr>
              <w:t xml:space="preserve"> </w:t>
            </w:r>
            <w:r w:rsidRPr="001F1C80">
              <w:rPr>
                <w:rFonts w:ascii="Futuris" w:hAnsi="Futuris" w:hint="eastAsia"/>
                <w:color w:val="000000" w:themeColor="text1"/>
              </w:rPr>
              <w:t>«Правилами</w:t>
            </w:r>
            <w:r w:rsidRPr="001F1C80">
              <w:rPr>
                <w:rFonts w:ascii="Futuris" w:hAnsi="Futuris"/>
                <w:color w:val="000000" w:themeColor="text1"/>
              </w:rPr>
              <w:t xml:space="preserve"> </w:t>
            </w:r>
            <w:r w:rsidRPr="001F1C80">
              <w:rPr>
                <w:rFonts w:ascii="Futuris" w:hAnsi="Futuris" w:hint="eastAsia"/>
                <w:color w:val="000000" w:themeColor="text1"/>
              </w:rPr>
              <w:t>доступа</w:t>
            </w:r>
            <w:r w:rsidRPr="001F1C80">
              <w:rPr>
                <w:rFonts w:ascii="Futuris" w:hAnsi="Futuris"/>
                <w:color w:val="000000" w:themeColor="text1"/>
              </w:rPr>
              <w:t xml:space="preserve"> </w:t>
            </w:r>
            <w:r w:rsidRPr="001F1C80">
              <w:rPr>
                <w:rFonts w:ascii="Futuris" w:hAnsi="Futuris" w:hint="eastAsia"/>
                <w:color w:val="000000" w:themeColor="text1"/>
              </w:rPr>
              <w:t>работников</w:t>
            </w:r>
            <w:r w:rsidRPr="001F1C80">
              <w:rPr>
                <w:rFonts w:ascii="Futuris" w:hAnsi="Futuris"/>
                <w:color w:val="000000" w:themeColor="text1"/>
              </w:rPr>
              <w:t xml:space="preserve"> </w:t>
            </w:r>
            <w:r w:rsidRPr="001F1C80">
              <w:rPr>
                <w:rFonts w:ascii="Futuris" w:hAnsi="Futuris" w:hint="eastAsia"/>
                <w:color w:val="000000" w:themeColor="text1"/>
              </w:rPr>
              <w:t>и</w:t>
            </w:r>
            <w:r w:rsidRPr="001F1C80">
              <w:rPr>
                <w:rFonts w:ascii="Futuris" w:hAnsi="Futuris"/>
                <w:color w:val="000000" w:themeColor="text1"/>
              </w:rPr>
              <w:t xml:space="preserve"> </w:t>
            </w:r>
            <w:r w:rsidRPr="001F1C80">
              <w:rPr>
                <w:rFonts w:ascii="Futuris" w:hAnsi="Futuris" w:hint="eastAsia"/>
                <w:color w:val="000000" w:themeColor="text1"/>
              </w:rPr>
              <w:t>посетителей</w:t>
            </w:r>
            <w:r w:rsidRPr="001F1C80">
              <w:rPr>
                <w:rFonts w:ascii="Futuris" w:hAnsi="Futuris"/>
                <w:color w:val="000000" w:themeColor="text1"/>
              </w:rPr>
              <w:t xml:space="preserve"> </w:t>
            </w:r>
            <w:r w:rsidRPr="001F1C80">
              <w:rPr>
                <w:rFonts w:ascii="Futuris" w:hAnsi="Futuris" w:hint="eastAsia"/>
                <w:color w:val="000000" w:themeColor="text1"/>
              </w:rPr>
              <w:t>на</w:t>
            </w:r>
            <w:r w:rsidRPr="001F1C80">
              <w:rPr>
                <w:rFonts w:ascii="Futuris" w:hAnsi="Futuris"/>
                <w:color w:val="000000" w:themeColor="text1"/>
              </w:rPr>
              <w:t xml:space="preserve"> </w:t>
            </w:r>
            <w:r w:rsidR="003D254D" w:rsidRPr="001F1C80">
              <w:rPr>
                <w:rFonts w:ascii="Futuris" w:hAnsi="Futuris" w:hint="eastAsia"/>
                <w:color w:val="000000" w:themeColor="text1"/>
              </w:rPr>
              <w:t>Промышленную</w:t>
            </w:r>
            <w:r w:rsidR="003D254D" w:rsidRPr="001F1C80">
              <w:rPr>
                <w:rFonts w:ascii="Futuris" w:hAnsi="Futuris"/>
                <w:color w:val="000000" w:themeColor="text1"/>
              </w:rPr>
              <w:t xml:space="preserve"> </w:t>
            </w:r>
            <w:r w:rsidRPr="001F1C80">
              <w:rPr>
                <w:rFonts w:ascii="Futuris" w:hAnsi="Futuris" w:hint="eastAsia"/>
                <w:color w:val="000000" w:themeColor="text1"/>
              </w:rPr>
              <w:t>площадку</w:t>
            </w:r>
            <w:r w:rsidRPr="001F1C80">
              <w:rPr>
                <w:rFonts w:ascii="Futuris" w:hAnsi="Futuris"/>
                <w:color w:val="000000" w:themeColor="text1"/>
              </w:rPr>
              <w:t xml:space="preserve"> </w:t>
            </w:r>
            <w:r w:rsidRPr="001F1C80">
              <w:rPr>
                <w:rFonts w:ascii="Futuris" w:hAnsi="Futuris" w:hint="eastAsia"/>
                <w:color w:val="000000" w:themeColor="text1"/>
              </w:rPr>
              <w:t>по</w:t>
            </w:r>
            <w:r w:rsidRPr="001F1C80">
              <w:rPr>
                <w:rFonts w:ascii="Futuris" w:hAnsi="Futuris"/>
                <w:color w:val="000000" w:themeColor="text1"/>
              </w:rPr>
              <w:t xml:space="preserve"> </w:t>
            </w:r>
            <w:r w:rsidRPr="001F1C80">
              <w:rPr>
                <w:rFonts w:ascii="Futuris" w:hAnsi="Futuris" w:hint="eastAsia"/>
                <w:color w:val="000000" w:themeColor="text1"/>
              </w:rPr>
              <w:t>ул</w:t>
            </w:r>
            <w:r w:rsidRPr="001F1C80">
              <w:rPr>
                <w:rFonts w:ascii="Futuris" w:hAnsi="Futuris"/>
                <w:color w:val="000000" w:themeColor="text1"/>
              </w:rPr>
              <w:t xml:space="preserve">. </w:t>
            </w:r>
            <w:r w:rsidRPr="001F1C80">
              <w:rPr>
                <w:rFonts w:ascii="Futuris" w:hAnsi="Futuris" w:hint="eastAsia"/>
                <w:color w:val="000000" w:themeColor="text1"/>
              </w:rPr>
              <w:t>Соликамская</w:t>
            </w:r>
            <w:r w:rsidRPr="001F1C80">
              <w:rPr>
                <w:rFonts w:ascii="Futuris" w:hAnsi="Futuris"/>
                <w:color w:val="000000" w:themeColor="text1"/>
              </w:rPr>
              <w:t xml:space="preserve">, 293 </w:t>
            </w:r>
            <w:r w:rsidRPr="001F1C80">
              <w:rPr>
                <w:rFonts w:ascii="Futuris" w:hAnsi="Futuris" w:hint="eastAsia"/>
                <w:color w:val="000000" w:themeColor="text1"/>
              </w:rPr>
              <w:t>г</w:t>
            </w:r>
            <w:r w:rsidRPr="001F1C80">
              <w:rPr>
                <w:rFonts w:ascii="Futuris" w:hAnsi="Futuris"/>
                <w:color w:val="000000" w:themeColor="text1"/>
              </w:rPr>
              <w:t xml:space="preserve">. </w:t>
            </w:r>
            <w:r w:rsidRPr="001F1C80">
              <w:rPr>
                <w:rFonts w:ascii="Futuris" w:hAnsi="Futuris" w:hint="eastAsia"/>
                <w:color w:val="000000" w:themeColor="text1"/>
              </w:rPr>
              <w:t>Перми</w:t>
            </w:r>
            <w:r w:rsidRPr="001F1C80">
              <w:rPr>
                <w:rFonts w:ascii="Futuris" w:hAnsi="Futuris"/>
                <w:color w:val="000000" w:themeColor="text1"/>
              </w:rPr>
              <w:t xml:space="preserve">» </w:t>
            </w:r>
          </w:p>
        </w:tc>
      </w:tr>
      <w:tr w:rsidR="004D5CA2" w:rsidRPr="001F1C80" w14:paraId="5FF3467B" w14:textId="77777777" w:rsidTr="004D5CA2">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tcPr>
          <w:p w14:paraId="6D4206DF"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shd w:val="clear" w:color="auto" w:fill="F2F2F2" w:themeFill="background1" w:themeFillShade="F2"/>
          </w:tcPr>
          <w:p w14:paraId="190E983E" w14:textId="0182579C" w:rsidR="004D5CA2" w:rsidRPr="001F1C80" w:rsidRDefault="00302BB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xml:space="preserve">- Высказывания и действия в адрес работников СВК и (или) охранной организации, при выполнении ими функций по обеспечению пропускного и внутриобъектового режимов, оскорбляющие и унижающие их человеческое достоинство. </w:t>
            </w:r>
            <w:r w:rsidR="00667A65" w:rsidRPr="001F1C80">
              <w:rPr>
                <w:rFonts w:ascii="Futuris" w:hAnsi="Futuris"/>
                <w:color w:val="000000" w:themeColor="text1"/>
              </w:rPr>
              <w:t>Драки, причинение физического вреда здоровью, нецензурная брань и оскорбления, унижающие человеческое достоинство, на территории Промышленной площадки.</w:t>
            </w:r>
          </w:p>
        </w:tc>
      </w:tr>
      <w:tr w:rsidR="004D5CA2" w:rsidRPr="001F1C80" w14:paraId="0FB23636" w14:textId="77777777" w:rsidTr="004D5CA2">
        <w:tc>
          <w:tcPr>
            <w:cnfStyle w:val="001000000000" w:firstRow="0" w:lastRow="0" w:firstColumn="1" w:lastColumn="0" w:oddVBand="0" w:evenVBand="0" w:oddHBand="0" w:evenHBand="0" w:firstRowFirstColumn="0" w:firstRowLastColumn="0" w:lastRowFirstColumn="0" w:lastRowLastColumn="0"/>
            <w:tcW w:w="1276" w:type="dxa"/>
          </w:tcPr>
          <w:p w14:paraId="12E3D339"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tcPr>
          <w:p w14:paraId="492AF2D2" w14:textId="77777777" w:rsidR="004D5CA2" w:rsidRPr="001F1C80" w:rsidRDefault="00302BB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Фото- и видеосъемка на территории Общества при отсутствии письменного согласования с генеральным директором Общества.</w:t>
            </w:r>
          </w:p>
        </w:tc>
      </w:tr>
      <w:tr w:rsidR="004D5CA2" w:rsidRPr="001F1C80" w14:paraId="7A487039" w14:textId="77777777" w:rsidTr="004D5CA2">
        <w:trPr>
          <w:trHeight w:val="518"/>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tcPr>
          <w:p w14:paraId="42D679E1"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shd w:val="clear" w:color="auto" w:fill="F2F2F2" w:themeFill="background1" w:themeFillShade="F2"/>
          </w:tcPr>
          <w:p w14:paraId="390E726C" w14:textId="77777777" w:rsidR="004D5CA2" w:rsidRPr="001F1C80" w:rsidRDefault="00302BB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Хранение ТМЦ вне складских или производственных помещений, оборудованных мест хранения, а также в незакрытых контейнерах, вагончиках- бытовках, передвижных мастерских.</w:t>
            </w:r>
          </w:p>
        </w:tc>
      </w:tr>
      <w:tr w:rsidR="004D5CA2" w:rsidRPr="001F1C80" w14:paraId="11AC8327" w14:textId="77777777" w:rsidTr="004D5CA2">
        <w:trPr>
          <w:trHeight w:val="518"/>
        </w:trPr>
        <w:tc>
          <w:tcPr>
            <w:cnfStyle w:val="001000000000" w:firstRow="0" w:lastRow="0" w:firstColumn="1" w:lastColumn="0" w:oddVBand="0" w:evenVBand="0" w:oddHBand="0" w:evenHBand="0" w:firstRowFirstColumn="0" w:firstRowLastColumn="0" w:lastRowFirstColumn="0" w:lastRowLastColumn="0"/>
            <w:tcW w:w="1276" w:type="dxa"/>
          </w:tcPr>
          <w:p w14:paraId="4806367D"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tcPr>
          <w:p w14:paraId="12D36B45" w14:textId="1EFBB8DB" w:rsidR="004D5CA2" w:rsidRPr="001F1C80" w:rsidRDefault="00302BB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xml:space="preserve">- Нарушение (невыполнение, ненадлежащее исполнение) работниками </w:t>
            </w:r>
            <w:r w:rsidRPr="001F1C80">
              <w:rPr>
                <w:rFonts w:ascii="Futuris" w:hAnsi="Futuris"/>
                <w:color w:val="000000" w:themeColor="text1"/>
                <w:spacing w:val="8"/>
              </w:rPr>
              <w:t xml:space="preserve">требований, </w:t>
            </w:r>
            <w:r w:rsidRPr="001F1C80">
              <w:rPr>
                <w:rFonts w:ascii="Futuris" w:hAnsi="Futuris"/>
                <w:color w:val="000000" w:themeColor="text1"/>
                <w:spacing w:val="1"/>
              </w:rPr>
              <w:t xml:space="preserve">предусмотренных </w:t>
            </w:r>
            <w:r w:rsidRPr="001F1C80">
              <w:rPr>
                <w:rFonts w:ascii="Futuris" w:hAnsi="Futuris"/>
                <w:color w:val="000000" w:themeColor="text1"/>
              </w:rPr>
              <w:t xml:space="preserve">общезаводскими инструкциями, </w:t>
            </w:r>
            <w:r w:rsidRPr="001F1C80">
              <w:rPr>
                <w:rFonts w:ascii="Futuris" w:hAnsi="Futuris"/>
                <w:color w:val="000000" w:themeColor="text1"/>
              </w:rPr>
              <w:lastRenderedPageBreak/>
              <w:t xml:space="preserve">политиками/процедурами, </w:t>
            </w:r>
            <w:r w:rsidRPr="001F1C80">
              <w:rPr>
                <w:rFonts w:ascii="Futuris" w:hAnsi="Futuris"/>
                <w:color w:val="000000" w:themeColor="text1"/>
                <w:spacing w:val="1"/>
              </w:rPr>
              <w:t>приказами, распоряжениями</w:t>
            </w:r>
            <w:r w:rsidRPr="001F1C80">
              <w:rPr>
                <w:rFonts w:ascii="Futuris" w:hAnsi="Futuris"/>
                <w:color w:val="000000" w:themeColor="text1"/>
              </w:rPr>
              <w:t xml:space="preserve"> и другими локальными актами Общества.</w:t>
            </w:r>
          </w:p>
        </w:tc>
      </w:tr>
      <w:tr w:rsidR="004D5CA2" w:rsidRPr="001F1C80" w14:paraId="5E86FFA5" w14:textId="77777777" w:rsidTr="004D5CA2">
        <w:trPr>
          <w:trHeight w:val="518"/>
        </w:trPr>
        <w:tc>
          <w:tcPr>
            <w:cnfStyle w:val="001000000000" w:firstRow="0" w:lastRow="0" w:firstColumn="1" w:lastColumn="0" w:oddVBand="0" w:evenVBand="0" w:oddHBand="0" w:evenHBand="0" w:firstRowFirstColumn="0" w:firstRowLastColumn="0" w:lastRowFirstColumn="0" w:lastRowLastColumn="0"/>
            <w:tcW w:w="1276" w:type="dxa"/>
            <w:shd w:val="clear" w:color="auto" w:fill="F2F2F2" w:themeFill="background1" w:themeFillShade="F2"/>
          </w:tcPr>
          <w:p w14:paraId="22302F3C"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shd w:val="clear" w:color="auto" w:fill="F2F2F2" w:themeFill="background1" w:themeFillShade="F2"/>
          </w:tcPr>
          <w:p w14:paraId="2D90CFE3" w14:textId="77777777" w:rsidR="004D5CA2" w:rsidRPr="001F1C80" w:rsidRDefault="00302BB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Нарушение Работником требований Политики/Процедуры:</w:t>
            </w:r>
          </w:p>
          <w:p w14:paraId="27840F0F" w14:textId="77777777" w:rsidR="004D5CA2" w:rsidRPr="001F1C80" w:rsidRDefault="00302BBC">
            <w:pPr>
              <w:pStyle w:val="34"/>
              <w:numPr>
                <w:ilvl w:val="0"/>
                <w:numId w:val="7"/>
              </w:numPr>
              <w:tabs>
                <w:tab w:val="left" w:pos="426"/>
              </w:tabs>
              <w:spacing w:line="276" w:lineRule="auto"/>
              <w:ind w:left="0" w:firstLine="0"/>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ДП-ОИ-21 Инструкция по организации безопасного проведения газоопасных работ;</w:t>
            </w:r>
          </w:p>
          <w:p w14:paraId="104272E4" w14:textId="77777777" w:rsidR="004D5CA2" w:rsidRPr="001F1C80" w:rsidRDefault="00302BBC">
            <w:pPr>
              <w:pStyle w:val="34"/>
              <w:numPr>
                <w:ilvl w:val="0"/>
                <w:numId w:val="7"/>
              </w:numPr>
              <w:tabs>
                <w:tab w:val="left" w:pos="426"/>
              </w:tabs>
              <w:spacing w:line="276" w:lineRule="auto"/>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ДП-ОИ-21А Инструкция по организации безопасного проведения газоопасных работ на объектах газораспределения и газопотребления;</w:t>
            </w:r>
          </w:p>
          <w:p w14:paraId="603E5065" w14:textId="77777777" w:rsidR="004D5CA2" w:rsidRPr="001F1C80" w:rsidRDefault="00302BBC">
            <w:pPr>
              <w:pStyle w:val="34"/>
              <w:numPr>
                <w:ilvl w:val="0"/>
                <w:numId w:val="7"/>
              </w:numPr>
              <w:tabs>
                <w:tab w:val="left" w:pos="426"/>
              </w:tabs>
              <w:spacing w:line="276" w:lineRule="auto"/>
              <w:ind w:left="0" w:firstLine="0"/>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ДП-ОИ-22 По охране труда при проведении огневых работ на объектах предприятия;</w:t>
            </w:r>
          </w:p>
          <w:p w14:paraId="519F1C0A" w14:textId="77777777" w:rsidR="004D5CA2" w:rsidRPr="001F1C80" w:rsidRDefault="00302BBC">
            <w:pPr>
              <w:pStyle w:val="34"/>
              <w:numPr>
                <w:ilvl w:val="0"/>
                <w:numId w:val="7"/>
              </w:numPr>
              <w:tabs>
                <w:tab w:val="left" w:pos="426"/>
              </w:tabs>
              <w:spacing w:line="276" w:lineRule="auto"/>
              <w:ind w:left="0" w:firstLine="0"/>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ДП-ОИ-25 Общезаводская инструкция по обеспечению пожарной безопасности;</w:t>
            </w:r>
          </w:p>
          <w:p w14:paraId="6003944E" w14:textId="77777777" w:rsidR="004D5CA2" w:rsidRPr="001F1C80" w:rsidRDefault="00302BBC">
            <w:pPr>
              <w:pStyle w:val="34"/>
              <w:numPr>
                <w:ilvl w:val="0"/>
                <w:numId w:val="7"/>
              </w:numPr>
              <w:tabs>
                <w:tab w:val="left" w:pos="426"/>
              </w:tabs>
              <w:spacing w:line="276" w:lineRule="auto"/>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ДП-ОИ-26 По охране труда при размещении, монтаже, техническом обслуживании и ремонте технологического оборудования;</w:t>
            </w:r>
          </w:p>
          <w:p w14:paraId="045D6B07" w14:textId="378D1B62" w:rsidR="004D5CA2" w:rsidRPr="001F1C80" w:rsidRDefault="00302BBC">
            <w:pPr>
              <w:pStyle w:val="34"/>
              <w:numPr>
                <w:ilvl w:val="0"/>
                <w:numId w:val="7"/>
              </w:numPr>
              <w:tabs>
                <w:tab w:val="left" w:pos="426"/>
              </w:tabs>
              <w:spacing w:line="276" w:lineRule="auto"/>
              <w:ind w:left="0" w:firstLine="0"/>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ДП-ОИ-26А О порядке безопасного проведения ремонтных работ в электроустановках;</w:t>
            </w:r>
          </w:p>
          <w:p w14:paraId="3B605EA9" w14:textId="07083EA4" w:rsidR="00D8730C" w:rsidRPr="001F1C80" w:rsidRDefault="00D8730C">
            <w:pPr>
              <w:pStyle w:val="34"/>
              <w:numPr>
                <w:ilvl w:val="0"/>
                <w:numId w:val="7"/>
              </w:numPr>
              <w:tabs>
                <w:tab w:val="left" w:pos="426"/>
              </w:tabs>
              <w:spacing w:line="276" w:lineRule="auto"/>
              <w:ind w:left="0" w:firstLine="0"/>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ДП-ПП-28 «Правила внутреннего трудового распорядка в АО «</w:t>
            </w:r>
            <w:proofErr w:type="spellStart"/>
            <w:r w:rsidRPr="001F1C80">
              <w:rPr>
                <w:rFonts w:ascii="Futuris" w:hAnsi="Futuris"/>
                <w:color w:val="000000" w:themeColor="text1"/>
              </w:rPr>
              <w:t>Камтэкс</w:t>
            </w:r>
            <w:proofErr w:type="spellEnd"/>
            <w:r w:rsidRPr="001F1C80">
              <w:rPr>
                <w:rFonts w:ascii="Futuris" w:hAnsi="Futuris"/>
                <w:color w:val="000000" w:themeColor="text1"/>
              </w:rPr>
              <w:t>-Химпром»</w:t>
            </w:r>
          </w:p>
          <w:p w14:paraId="0EDF943B" w14:textId="77777777" w:rsidR="004D5CA2" w:rsidRPr="001F1C80" w:rsidRDefault="00302BBC">
            <w:pPr>
              <w:pStyle w:val="34"/>
              <w:numPr>
                <w:ilvl w:val="0"/>
                <w:numId w:val="7"/>
              </w:numPr>
              <w:tabs>
                <w:tab w:val="left" w:pos="426"/>
              </w:tabs>
              <w:spacing w:line="276" w:lineRule="auto"/>
              <w:ind w:left="0" w:firstLine="0"/>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ДП-ОИ-55 Инструкция по организации безопасного проведения земляных работ;</w:t>
            </w:r>
          </w:p>
          <w:p w14:paraId="3246671D" w14:textId="77777777" w:rsidR="004D5CA2" w:rsidRPr="001F1C80" w:rsidRDefault="00302BBC">
            <w:pPr>
              <w:pStyle w:val="34"/>
              <w:numPr>
                <w:ilvl w:val="0"/>
                <w:numId w:val="7"/>
              </w:numPr>
              <w:tabs>
                <w:tab w:val="left" w:pos="426"/>
              </w:tabs>
              <w:spacing w:line="276" w:lineRule="auto"/>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ДП-ОИ-29 Инструкция по охране труда при организации безопасного проведения работ на высоте;</w:t>
            </w:r>
          </w:p>
          <w:p w14:paraId="51EE888B" w14:textId="0AF4EC1E" w:rsidR="004D5CA2" w:rsidRPr="001F1C80" w:rsidRDefault="00302BBC">
            <w:pPr>
              <w:pStyle w:val="34"/>
              <w:numPr>
                <w:ilvl w:val="0"/>
                <w:numId w:val="7"/>
              </w:numPr>
              <w:tabs>
                <w:tab w:val="left" w:pos="426"/>
              </w:tabs>
              <w:spacing w:line="276" w:lineRule="auto"/>
              <w:ind w:left="0" w:firstLine="0"/>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proofErr w:type="gramStart"/>
            <w:r w:rsidRPr="001F1C80">
              <w:rPr>
                <w:rFonts w:ascii="Futuris" w:hAnsi="Futuris"/>
                <w:color w:val="000000" w:themeColor="text1"/>
              </w:rPr>
              <w:t>ДП-ПП-52</w:t>
            </w:r>
            <w:proofErr w:type="gramEnd"/>
            <w:r w:rsidRPr="001F1C80">
              <w:rPr>
                <w:rFonts w:ascii="Futuris" w:hAnsi="Futuris"/>
                <w:color w:val="000000" w:themeColor="text1"/>
              </w:rPr>
              <w:t xml:space="preserve"> Организация контрольно-пропускного и внутриобъектового режима на территории АО «</w:t>
            </w:r>
            <w:proofErr w:type="spellStart"/>
            <w:r w:rsidRPr="001F1C80">
              <w:rPr>
                <w:rFonts w:ascii="Futuris" w:hAnsi="Futuris"/>
                <w:color w:val="000000" w:themeColor="text1"/>
              </w:rPr>
              <w:t>Камтэкс</w:t>
            </w:r>
            <w:proofErr w:type="spellEnd"/>
            <w:r w:rsidRPr="001F1C80">
              <w:rPr>
                <w:rFonts w:ascii="Futuris" w:hAnsi="Futuris"/>
                <w:color w:val="000000" w:themeColor="text1"/>
              </w:rPr>
              <w:t>-Химпром».</w:t>
            </w:r>
          </w:p>
        </w:tc>
      </w:tr>
      <w:tr w:rsidR="004D5CA2" w:rsidRPr="001F1C80" w14:paraId="26589B8E" w14:textId="77777777" w:rsidTr="004D5CA2">
        <w:trPr>
          <w:trHeight w:val="518"/>
        </w:trPr>
        <w:tc>
          <w:tcPr>
            <w:cnfStyle w:val="001000000000" w:firstRow="0" w:lastRow="0" w:firstColumn="1" w:lastColumn="0" w:oddVBand="0" w:evenVBand="0" w:oddHBand="0" w:evenHBand="0" w:firstRowFirstColumn="0" w:firstRowLastColumn="0" w:lastRowFirstColumn="0" w:lastRowLastColumn="0"/>
            <w:tcW w:w="1276" w:type="dxa"/>
          </w:tcPr>
          <w:p w14:paraId="7C0A361A" w14:textId="77777777" w:rsidR="004D5CA2" w:rsidRPr="001F1C80" w:rsidRDefault="004D5CA2">
            <w:pPr>
              <w:pStyle w:val="12"/>
              <w:numPr>
                <w:ilvl w:val="3"/>
                <w:numId w:val="2"/>
              </w:numPr>
              <w:autoSpaceDE w:val="0"/>
              <w:autoSpaceDN w:val="0"/>
              <w:adjustRightInd w:val="0"/>
              <w:spacing w:line="276" w:lineRule="auto"/>
              <w:ind w:left="34" w:firstLine="0"/>
              <w:rPr>
                <w:rFonts w:ascii="Futuris" w:hAnsi="Futuris"/>
                <w:color w:val="000000" w:themeColor="text1"/>
              </w:rPr>
            </w:pPr>
          </w:p>
        </w:tc>
        <w:tc>
          <w:tcPr>
            <w:tcW w:w="8647" w:type="dxa"/>
          </w:tcPr>
          <w:p w14:paraId="2ECA897E" w14:textId="77777777" w:rsidR="004D5CA2" w:rsidRPr="001F1C80" w:rsidRDefault="00302BB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r w:rsidRPr="001F1C80">
              <w:rPr>
                <w:rFonts w:ascii="Futuris" w:hAnsi="Futuris"/>
                <w:color w:val="000000" w:themeColor="text1"/>
              </w:rPr>
              <w:t>- Проведение на территории Общества митингов, шествий, демонстраций.</w:t>
            </w:r>
          </w:p>
          <w:p w14:paraId="2B097EF7" w14:textId="77777777" w:rsidR="004D5CA2" w:rsidRPr="001F1C80" w:rsidRDefault="004D5CA2">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Futuris" w:hAnsi="Futuris"/>
                <w:color w:val="000000" w:themeColor="text1"/>
              </w:rPr>
            </w:pPr>
          </w:p>
        </w:tc>
      </w:tr>
    </w:tbl>
    <w:p w14:paraId="3054578D" w14:textId="77777777" w:rsidR="004D5CA2" w:rsidRPr="001F1C80" w:rsidRDefault="00302BBC">
      <w:pPr>
        <w:pStyle w:val="12"/>
        <w:numPr>
          <w:ilvl w:val="2"/>
          <w:numId w:val="2"/>
        </w:numPr>
        <w:spacing w:line="276" w:lineRule="auto"/>
        <w:ind w:left="0" w:firstLine="567"/>
        <w:jc w:val="both"/>
        <w:rPr>
          <w:rFonts w:ascii="Futuris" w:hAnsi="Futuris"/>
          <w:color w:val="000000" w:themeColor="text1"/>
        </w:rPr>
      </w:pPr>
      <w:r w:rsidRPr="001F1C80">
        <w:rPr>
          <w:rFonts w:ascii="Futuris" w:hAnsi="Futuris"/>
          <w:bCs/>
          <w:color w:val="000000" w:themeColor="text1"/>
        </w:rPr>
        <w:t xml:space="preserve">В случае выявления фактов нарушения требований настоящей Политики/Процедуры и других нормативных актов, действующих на территории Общества, </w:t>
      </w:r>
      <w:bookmarkStart w:id="20" w:name="_Hlk15977435"/>
      <w:r w:rsidRPr="001F1C80">
        <w:rPr>
          <w:rFonts w:ascii="Futuris" w:hAnsi="Futuris"/>
          <w:bCs/>
          <w:color w:val="000000" w:themeColor="text1"/>
        </w:rPr>
        <w:t xml:space="preserve">работники Охранной организации </w:t>
      </w:r>
      <w:bookmarkEnd w:id="20"/>
      <w:r w:rsidRPr="001F1C80">
        <w:rPr>
          <w:rFonts w:ascii="Futuris" w:hAnsi="Futuris"/>
          <w:bCs/>
          <w:color w:val="000000" w:themeColor="text1"/>
        </w:rPr>
        <w:t xml:space="preserve">составляют акт нарушения (Приложение № 1, 1А). </w:t>
      </w:r>
    </w:p>
    <w:p w14:paraId="2EAF8235" w14:textId="77777777" w:rsidR="004D5CA2" w:rsidRPr="001F1C80" w:rsidRDefault="00302BBC">
      <w:pPr>
        <w:pStyle w:val="12"/>
        <w:spacing w:line="276" w:lineRule="auto"/>
        <w:ind w:left="0"/>
        <w:jc w:val="both"/>
        <w:rPr>
          <w:rFonts w:ascii="Futuris" w:hAnsi="Futuris"/>
          <w:color w:val="000000" w:themeColor="text1"/>
        </w:rPr>
      </w:pPr>
      <w:r w:rsidRPr="001F1C80">
        <w:rPr>
          <w:rFonts w:ascii="Futuris" w:hAnsi="Futuris"/>
          <w:bCs/>
          <w:color w:val="000000" w:themeColor="text1"/>
        </w:rPr>
        <w:t>После чего начальник смены Охранной организации регистрирует акт в электронном журнале учета актов нарушения, расположенном на диске Р/ СВК / ЧОО «Белый медведь» и направляют его по электронной почте начальнику СВК в течение 1 (одного) дня с момента составления акта.</w:t>
      </w:r>
    </w:p>
    <w:p w14:paraId="1E22F7C2" w14:textId="77777777" w:rsidR="004D5CA2" w:rsidRPr="001F1C80" w:rsidRDefault="00302BBC">
      <w:pPr>
        <w:pStyle w:val="12"/>
        <w:numPr>
          <w:ilvl w:val="2"/>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По итогу рассмотрения представленного акта начальник СВК принимает решение:</w:t>
      </w:r>
    </w:p>
    <w:p w14:paraId="3E879269" w14:textId="77777777" w:rsidR="004D5CA2" w:rsidRPr="001F1C80" w:rsidRDefault="00302BBC">
      <w:pPr>
        <w:pStyle w:val="12"/>
        <w:spacing w:line="276" w:lineRule="auto"/>
        <w:ind w:left="567"/>
        <w:jc w:val="both"/>
        <w:rPr>
          <w:rFonts w:ascii="Futuris" w:hAnsi="Futuris"/>
          <w:color w:val="000000" w:themeColor="text1"/>
        </w:rPr>
      </w:pPr>
      <w:r w:rsidRPr="001F1C80">
        <w:rPr>
          <w:rFonts w:ascii="Futuris" w:hAnsi="Futuris"/>
          <w:color w:val="000000" w:themeColor="text1"/>
        </w:rPr>
        <w:t>- о прекращении мероприятий по данному нарушению;</w:t>
      </w:r>
    </w:p>
    <w:p w14:paraId="7208A42D" w14:textId="77777777" w:rsidR="004D5CA2" w:rsidRPr="001F1C80" w:rsidRDefault="00302BBC">
      <w:pPr>
        <w:pStyle w:val="12"/>
        <w:spacing w:line="276" w:lineRule="auto"/>
        <w:ind w:left="567"/>
        <w:jc w:val="both"/>
        <w:rPr>
          <w:rFonts w:ascii="Futuris" w:hAnsi="Futuris"/>
          <w:color w:val="000000" w:themeColor="text1"/>
        </w:rPr>
      </w:pPr>
      <w:r w:rsidRPr="001F1C80">
        <w:rPr>
          <w:rFonts w:ascii="Futuris" w:hAnsi="Futuris"/>
          <w:color w:val="000000" w:themeColor="text1"/>
        </w:rPr>
        <w:t>- о проведении мероприятий по привлечению лица, допустившего нарушение, к ответственности</w:t>
      </w:r>
      <w:r w:rsidRPr="001F1C80">
        <w:rPr>
          <w:rFonts w:ascii="Futuris" w:hAnsi="Futuris"/>
          <w:bCs/>
          <w:color w:val="000000" w:themeColor="text1"/>
        </w:rPr>
        <w:t>.</w:t>
      </w:r>
    </w:p>
    <w:p w14:paraId="508F50FA" w14:textId="77777777" w:rsidR="004D5CA2" w:rsidRPr="001F1C80" w:rsidRDefault="00302BBC">
      <w:pPr>
        <w:pStyle w:val="12"/>
        <w:numPr>
          <w:ilvl w:val="3"/>
          <w:numId w:val="2"/>
        </w:numPr>
        <w:autoSpaceDE w:val="0"/>
        <w:autoSpaceDN w:val="0"/>
        <w:adjustRightInd w:val="0"/>
        <w:spacing w:line="276" w:lineRule="auto"/>
        <w:ind w:left="0" w:firstLine="426"/>
        <w:jc w:val="both"/>
        <w:rPr>
          <w:rFonts w:ascii="Futuris" w:hAnsi="Futuris"/>
          <w:bCs/>
          <w:color w:val="000000" w:themeColor="text1"/>
        </w:rPr>
      </w:pPr>
      <w:r w:rsidRPr="001F1C80">
        <w:rPr>
          <w:rFonts w:ascii="Futuris" w:hAnsi="Futuris"/>
          <w:bCs/>
          <w:color w:val="000000" w:themeColor="text1"/>
        </w:rPr>
        <w:t xml:space="preserve">Если акт оформлен в отношении работника Общества, начальник СВК в срок не позднее 1 (рабочего) дня с момента совершения нарушения обязан сообщить об этом руководителю структурного подразделения Общества, с предъявлением и передачей ему акта </w:t>
      </w:r>
      <w:r w:rsidRPr="001F1C80">
        <w:rPr>
          <w:rFonts w:ascii="Futuris" w:hAnsi="Futuris"/>
          <w:bCs/>
          <w:color w:val="000000" w:themeColor="text1"/>
        </w:rPr>
        <w:lastRenderedPageBreak/>
        <w:t>нарушения по электронной почте для ознакомления и соответствующего принятия мер к нарушителям и устранения выявленных нарушений.</w:t>
      </w:r>
    </w:p>
    <w:p w14:paraId="25225FC3" w14:textId="467AFF7F" w:rsidR="004D5CA2" w:rsidRPr="001F1C80" w:rsidRDefault="00302BBC">
      <w:pPr>
        <w:pStyle w:val="12"/>
        <w:numPr>
          <w:ilvl w:val="3"/>
          <w:numId w:val="2"/>
        </w:numPr>
        <w:autoSpaceDE w:val="0"/>
        <w:autoSpaceDN w:val="0"/>
        <w:adjustRightInd w:val="0"/>
        <w:spacing w:line="276" w:lineRule="auto"/>
        <w:ind w:left="0" w:firstLine="426"/>
        <w:jc w:val="both"/>
        <w:rPr>
          <w:rFonts w:ascii="Futuris" w:hAnsi="Futuris"/>
          <w:bCs/>
          <w:color w:val="000000" w:themeColor="text1"/>
        </w:rPr>
      </w:pPr>
      <w:r w:rsidRPr="001F1C80">
        <w:rPr>
          <w:rFonts w:ascii="Futuris" w:hAnsi="Futuris"/>
          <w:bCs/>
          <w:color w:val="000000" w:themeColor="text1"/>
        </w:rPr>
        <w:t>Если акт оформлен в отношении работника Арендатора или сторонней организации начальник СВК обязан направить акт нарушения Арендатору или сторонней организации по электронной почте и при необходимости для соответствующего принятия мер к нарушителям и устранения выявленных недостатков направить в адрес начальника юридического отдела</w:t>
      </w:r>
      <w:r w:rsidR="00F66000" w:rsidRPr="001F1C80">
        <w:rPr>
          <w:rFonts w:ascii="Futuris" w:hAnsi="Futuris"/>
          <w:bCs/>
          <w:color w:val="000000" w:themeColor="text1"/>
        </w:rPr>
        <w:t xml:space="preserve"> для составления претензии</w:t>
      </w:r>
      <w:r w:rsidRPr="001F1C80">
        <w:rPr>
          <w:rFonts w:ascii="Futuris" w:hAnsi="Futuris"/>
          <w:bCs/>
          <w:color w:val="000000" w:themeColor="text1"/>
        </w:rPr>
        <w:t>.</w:t>
      </w:r>
    </w:p>
    <w:p w14:paraId="5B146477" w14:textId="4218775C" w:rsidR="004D5CA2" w:rsidRPr="001F1C80" w:rsidRDefault="00302BBC">
      <w:pPr>
        <w:pStyle w:val="12"/>
        <w:numPr>
          <w:ilvl w:val="3"/>
          <w:numId w:val="2"/>
        </w:numPr>
        <w:autoSpaceDE w:val="0"/>
        <w:autoSpaceDN w:val="0"/>
        <w:adjustRightInd w:val="0"/>
        <w:spacing w:line="276" w:lineRule="auto"/>
        <w:ind w:left="0" w:firstLine="426"/>
        <w:jc w:val="both"/>
        <w:rPr>
          <w:rFonts w:ascii="Futuris" w:hAnsi="Futuris"/>
          <w:bCs/>
          <w:color w:val="000000" w:themeColor="text1"/>
        </w:rPr>
      </w:pPr>
      <w:r w:rsidRPr="001F1C80">
        <w:rPr>
          <w:rFonts w:ascii="Futuris" w:hAnsi="Futuris" w:hint="eastAsia"/>
          <w:bCs/>
          <w:color w:val="000000" w:themeColor="text1"/>
        </w:rPr>
        <w:t>В</w:t>
      </w:r>
      <w:r w:rsidRPr="001F1C80">
        <w:rPr>
          <w:rFonts w:ascii="Futuris" w:hAnsi="Futuris"/>
          <w:bCs/>
          <w:color w:val="000000" w:themeColor="text1"/>
        </w:rPr>
        <w:t xml:space="preserve"> </w:t>
      </w:r>
      <w:r w:rsidRPr="001F1C80">
        <w:rPr>
          <w:rFonts w:ascii="Futuris" w:hAnsi="Futuris" w:hint="eastAsia"/>
          <w:bCs/>
          <w:color w:val="000000" w:themeColor="text1"/>
        </w:rPr>
        <w:t>случае</w:t>
      </w:r>
      <w:r w:rsidRPr="001F1C80">
        <w:rPr>
          <w:rFonts w:ascii="Futuris" w:hAnsi="Futuris"/>
          <w:bCs/>
          <w:color w:val="000000" w:themeColor="text1"/>
        </w:rPr>
        <w:t xml:space="preserve"> </w:t>
      </w:r>
      <w:r w:rsidRPr="001F1C80">
        <w:rPr>
          <w:rFonts w:ascii="Futuris" w:hAnsi="Futuris" w:hint="eastAsia"/>
          <w:bCs/>
          <w:color w:val="000000" w:themeColor="text1"/>
        </w:rPr>
        <w:t>обнаружения</w:t>
      </w:r>
      <w:r w:rsidRPr="001F1C80">
        <w:rPr>
          <w:rFonts w:ascii="Futuris" w:hAnsi="Futuris"/>
          <w:bCs/>
          <w:color w:val="000000" w:themeColor="text1"/>
        </w:rPr>
        <w:t xml:space="preserve"> </w:t>
      </w:r>
      <w:r w:rsidRPr="001F1C80">
        <w:rPr>
          <w:rFonts w:ascii="Futuris" w:hAnsi="Futuris" w:hint="eastAsia"/>
          <w:bCs/>
          <w:color w:val="000000" w:themeColor="text1"/>
        </w:rPr>
        <w:t>какого</w:t>
      </w:r>
      <w:r w:rsidRPr="001F1C80">
        <w:rPr>
          <w:rFonts w:ascii="Futuris" w:hAnsi="Futuris"/>
          <w:bCs/>
          <w:color w:val="000000" w:themeColor="text1"/>
        </w:rPr>
        <w:t>-</w:t>
      </w:r>
      <w:r w:rsidRPr="001F1C80">
        <w:rPr>
          <w:rFonts w:ascii="Futuris" w:hAnsi="Futuris" w:hint="eastAsia"/>
          <w:bCs/>
          <w:color w:val="000000" w:themeColor="text1"/>
        </w:rPr>
        <w:t>либо</w:t>
      </w:r>
      <w:r w:rsidRPr="001F1C80">
        <w:rPr>
          <w:rFonts w:ascii="Futuris" w:hAnsi="Futuris"/>
          <w:bCs/>
          <w:color w:val="000000" w:themeColor="text1"/>
        </w:rPr>
        <w:t xml:space="preserve"> </w:t>
      </w:r>
      <w:r w:rsidRPr="001F1C80">
        <w:rPr>
          <w:rFonts w:ascii="Futuris" w:hAnsi="Futuris" w:hint="eastAsia"/>
          <w:bCs/>
          <w:color w:val="000000" w:themeColor="text1"/>
        </w:rPr>
        <w:t>из</w:t>
      </w:r>
      <w:r w:rsidRPr="001F1C80">
        <w:rPr>
          <w:rFonts w:ascii="Futuris" w:hAnsi="Futuris"/>
          <w:bCs/>
          <w:color w:val="000000" w:themeColor="text1"/>
        </w:rPr>
        <w:t xml:space="preserve"> </w:t>
      </w:r>
      <w:r w:rsidRPr="001F1C80">
        <w:rPr>
          <w:rFonts w:ascii="Futuris" w:hAnsi="Futuris" w:hint="eastAsia"/>
          <w:bCs/>
          <w:color w:val="000000" w:themeColor="text1"/>
        </w:rPr>
        <w:t>нарушений</w:t>
      </w:r>
      <w:r w:rsidRPr="001F1C80">
        <w:rPr>
          <w:rFonts w:ascii="Futuris" w:hAnsi="Futuris"/>
          <w:bCs/>
          <w:color w:val="000000" w:themeColor="text1"/>
        </w:rPr>
        <w:t xml:space="preserve"> </w:t>
      </w:r>
      <w:r w:rsidRPr="001F1C80">
        <w:rPr>
          <w:rFonts w:ascii="Futuris" w:hAnsi="Futuris"/>
          <w:color w:val="000000" w:themeColor="text1"/>
        </w:rPr>
        <w:t xml:space="preserve">«Правил доступа работников и посетителей на промышленную площадку по ул. Соликамская, 293 г. Перми» </w:t>
      </w:r>
      <w:r w:rsidRPr="001F1C80">
        <w:rPr>
          <w:rFonts w:ascii="Futuris" w:hAnsi="Futuris" w:hint="eastAsia"/>
          <w:bCs/>
          <w:color w:val="000000" w:themeColor="text1"/>
        </w:rPr>
        <w:t>работники</w:t>
      </w:r>
      <w:r w:rsidRPr="001F1C80">
        <w:rPr>
          <w:rFonts w:ascii="Futuris" w:hAnsi="Futuris"/>
          <w:bCs/>
          <w:color w:val="000000" w:themeColor="text1"/>
        </w:rPr>
        <w:t xml:space="preserve"> </w:t>
      </w:r>
      <w:r w:rsidRPr="001F1C80">
        <w:rPr>
          <w:rFonts w:ascii="Futuris" w:hAnsi="Futuris" w:hint="eastAsia"/>
          <w:bCs/>
          <w:color w:val="000000" w:themeColor="text1"/>
        </w:rPr>
        <w:t>Охранной</w:t>
      </w:r>
      <w:r w:rsidRPr="001F1C80">
        <w:rPr>
          <w:rFonts w:ascii="Futuris" w:hAnsi="Futuris"/>
          <w:bCs/>
          <w:color w:val="000000" w:themeColor="text1"/>
        </w:rPr>
        <w:t xml:space="preserve"> </w:t>
      </w:r>
      <w:r w:rsidRPr="001F1C80">
        <w:rPr>
          <w:rFonts w:ascii="Futuris" w:hAnsi="Futuris" w:hint="eastAsia"/>
          <w:bCs/>
          <w:color w:val="000000" w:themeColor="text1"/>
        </w:rPr>
        <w:t>организации</w:t>
      </w:r>
      <w:r w:rsidRPr="001F1C80">
        <w:rPr>
          <w:rFonts w:ascii="Futuris" w:hAnsi="Futuris"/>
          <w:bCs/>
          <w:color w:val="000000" w:themeColor="text1"/>
        </w:rPr>
        <w:t xml:space="preserve"> </w:t>
      </w:r>
      <w:r w:rsidRPr="001F1C80">
        <w:rPr>
          <w:rFonts w:ascii="Futuris" w:hAnsi="Futuris" w:hint="eastAsia"/>
          <w:bCs/>
          <w:color w:val="000000" w:themeColor="text1"/>
        </w:rPr>
        <w:t>обязаны</w:t>
      </w:r>
      <w:r w:rsidRPr="001F1C80">
        <w:rPr>
          <w:rFonts w:ascii="Futuris" w:hAnsi="Futuris"/>
          <w:bCs/>
          <w:color w:val="000000" w:themeColor="text1"/>
        </w:rPr>
        <w:t xml:space="preserve"> </w:t>
      </w:r>
      <w:r w:rsidRPr="001F1C80">
        <w:rPr>
          <w:rFonts w:ascii="Futuris" w:hAnsi="Futuris" w:hint="eastAsia"/>
          <w:bCs/>
          <w:color w:val="000000" w:themeColor="text1"/>
        </w:rPr>
        <w:t>ограничить</w:t>
      </w:r>
      <w:r w:rsidRPr="001F1C80">
        <w:rPr>
          <w:rFonts w:ascii="Futuris" w:hAnsi="Futuris"/>
          <w:bCs/>
          <w:color w:val="000000" w:themeColor="text1"/>
        </w:rPr>
        <w:t xml:space="preserve"> </w:t>
      </w:r>
      <w:r w:rsidRPr="001F1C80">
        <w:rPr>
          <w:rFonts w:ascii="Futuris" w:hAnsi="Futuris" w:hint="eastAsia"/>
          <w:bCs/>
          <w:color w:val="000000" w:themeColor="text1"/>
        </w:rPr>
        <w:t>доступ</w:t>
      </w:r>
      <w:r w:rsidRPr="001F1C80">
        <w:rPr>
          <w:rFonts w:ascii="Futuris" w:hAnsi="Futuris"/>
          <w:bCs/>
          <w:color w:val="000000" w:themeColor="text1"/>
        </w:rPr>
        <w:t xml:space="preserve"> </w:t>
      </w:r>
      <w:r w:rsidRPr="001F1C80">
        <w:rPr>
          <w:rFonts w:ascii="Futuris" w:hAnsi="Futuris" w:hint="eastAsia"/>
          <w:bCs/>
          <w:color w:val="000000" w:themeColor="text1"/>
        </w:rPr>
        <w:t>лица</w:t>
      </w:r>
      <w:r w:rsidRPr="001F1C80">
        <w:rPr>
          <w:rFonts w:ascii="Futuris" w:hAnsi="Futuris"/>
          <w:bCs/>
          <w:color w:val="000000" w:themeColor="text1"/>
        </w:rPr>
        <w:t xml:space="preserve">, </w:t>
      </w:r>
      <w:r w:rsidRPr="001F1C80">
        <w:rPr>
          <w:rFonts w:ascii="Futuris" w:hAnsi="Futuris" w:hint="eastAsia"/>
          <w:bCs/>
          <w:color w:val="000000" w:themeColor="text1"/>
        </w:rPr>
        <w:t>совершившего</w:t>
      </w:r>
      <w:r w:rsidRPr="001F1C80">
        <w:rPr>
          <w:rFonts w:ascii="Futuris" w:hAnsi="Futuris"/>
          <w:bCs/>
          <w:color w:val="000000" w:themeColor="text1"/>
        </w:rPr>
        <w:t xml:space="preserve"> </w:t>
      </w:r>
      <w:r w:rsidRPr="001F1C80">
        <w:rPr>
          <w:rFonts w:ascii="Futuris" w:hAnsi="Futuris" w:hint="eastAsia"/>
          <w:bCs/>
          <w:color w:val="000000" w:themeColor="text1"/>
        </w:rPr>
        <w:t>такое</w:t>
      </w:r>
      <w:r w:rsidRPr="001F1C80">
        <w:rPr>
          <w:rFonts w:ascii="Futuris" w:hAnsi="Futuris"/>
          <w:bCs/>
          <w:color w:val="000000" w:themeColor="text1"/>
        </w:rPr>
        <w:t xml:space="preserve"> </w:t>
      </w:r>
      <w:r w:rsidRPr="001F1C80">
        <w:rPr>
          <w:rFonts w:ascii="Futuris" w:hAnsi="Futuris" w:hint="eastAsia"/>
          <w:bCs/>
          <w:color w:val="000000" w:themeColor="text1"/>
        </w:rPr>
        <w:t>нарушение</w:t>
      </w:r>
      <w:r w:rsidRPr="001F1C80">
        <w:rPr>
          <w:rFonts w:ascii="Futuris" w:hAnsi="Futuris"/>
          <w:bCs/>
          <w:color w:val="000000" w:themeColor="text1"/>
        </w:rPr>
        <w:t xml:space="preserve">, </w:t>
      </w:r>
      <w:r w:rsidRPr="001F1C80">
        <w:rPr>
          <w:rFonts w:ascii="Futuris" w:hAnsi="Futuris" w:hint="eastAsia"/>
          <w:bCs/>
          <w:color w:val="000000" w:themeColor="text1"/>
        </w:rPr>
        <w:t>на</w:t>
      </w:r>
      <w:r w:rsidRPr="001F1C80">
        <w:rPr>
          <w:rFonts w:ascii="Futuris" w:hAnsi="Futuris"/>
          <w:bCs/>
          <w:color w:val="000000" w:themeColor="text1"/>
        </w:rPr>
        <w:t xml:space="preserve"> </w:t>
      </w:r>
      <w:r w:rsidRPr="001F1C80">
        <w:rPr>
          <w:rFonts w:ascii="Futuris" w:hAnsi="Futuris" w:hint="eastAsia"/>
          <w:bCs/>
          <w:color w:val="000000" w:themeColor="text1"/>
        </w:rPr>
        <w:t>территорию</w:t>
      </w:r>
      <w:r w:rsidRPr="001F1C80">
        <w:rPr>
          <w:rFonts w:ascii="Futuris" w:hAnsi="Futuris"/>
          <w:bCs/>
          <w:color w:val="000000" w:themeColor="text1"/>
        </w:rPr>
        <w:t xml:space="preserve"> </w:t>
      </w:r>
      <w:r w:rsidRPr="001F1C80">
        <w:rPr>
          <w:rFonts w:ascii="Futuris" w:hAnsi="Futuris" w:hint="eastAsia"/>
          <w:bCs/>
          <w:color w:val="000000" w:themeColor="text1"/>
        </w:rPr>
        <w:t>Промышленной</w:t>
      </w:r>
      <w:r w:rsidRPr="001F1C80">
        <w:rPr>
          <w:rFonts w:ascii="Futuris" w:hAnsi="Futuris"/>
          <w:bCs/>
          <w:color w:val="000000" w:themeColor="text1"/>
        </w:rPr>
        <w:t xml:space="preserve"> </w:t>
      </w:r>
      <w:r w:rsidRPr="001F1C80">
        <w:rPr>
          <w:rFonts w:ascii="Futuris" w:hAnsi="Futuris" w:hint="eastAsia"/>
          <w:bCs/>
          <w:color w:val="000000" w:themeColor="text1"/>
        </w:rPr>
        <w:t>площадки</w:t>
      </w:r>
      <w:r w:rsidRPr="001F1C80">
        <w:rPr>
          <w:rFonts w:ascii="Futuris" w:hAnsi="Futuris"/>
          <w:bCs/>
          <w:color w:val="000000" w:themeColor="text1"/>
        </w:rPr>
        <w:t xml:space="preserve"> и составить Акт </w:t>
      </w:r>
      <w:r w:rsidR="00AF5F24" w:rsidRPr="001F1C80">
        <w:rPr>
          <w:rFonts w:ascii="Futuris" w:hAnsi="Futuris"/>
          <w:bCs/>
          <w:color w:val="000000" w:themeColor="text1"/>
        </w:rPr>
        <w:t>нарушения</w:t>
      </w:r>
      <w:r w:rsidRPr="001F1C80">
        <w:rPr>
          <w:rFonts w:ascii="Futuris" w:hAnsi="Futuris"/>
          <w:bCs/>
          <w:color w:val="000000" w:themeColor="text1"/>
        </w:rPr>
        <w:t>.</w:t>
      </w:r>
    </w:p>
    <w:p w14:paraId="385F1F3E" w14:textId="6E56E214" w:rsidR="004D5CA2" w:rsidRPr="001F1C80" w:rsidRDefault="00302BBC">
      <w:pPr>
        <w:pStyle w:val="12"/>
        <w:numPr>
          <w:ilvl w:val="3"/>
          <w:numId w:val="2"/>
        </w:numPr>
        <w:autoSpaceDE w:val="0"/>
        <w:autoSpaceDN w:val="0"/>
        <w:adjustRightInd w:val="0"/>
        <w:spacing w:line="276" w:lineRule="auto"/>
        <w:ind w:left="0" w:firstLine="426"/>
        <w:jc w:val="both"/>
        <w:rPr>
          <w:rFonts w:ascii="Futuris" w:hAnsi="Futuris"/>
          <w:bCs/>
          <w:color w:val="000000" w:themeColor="text1"/>
        </w:rPr>
      </w:pPr>
      <w:r w:rsidRPr="001F1C80">
        <w:rPr>
          <w:rFonts w:ascii="Futuris" w:hAnsi="Futuris"/>
          <w:bCs/>
          <w:color w:val="000000" w:themeColor="text1"/>
        </w:rPr>
        <w:t xml:space="preserve">Руководитель структурного подразделения Общества, получив акт, обязан провести мероприятия согласно положению о премировании и </w:t>
      </w:r>
      <w:r w:rsidRPr="001F1C80">
        <w:rPr>
          <w:rFonts w:ascii="Futuris" w:hAnsi="Futuris"/>
          <w:color w:val="000000" w:themeColor="text1"/>
        </w:rPr>
        <w:t>согласно ДП-ПП-28 «Правила внутреннего трудового распорядка в АО «</w:t>
      </w:r>
      <w:proofErr w:type="spellStart"/>
      <w:r w:rsidRPr="001F1C80">
        <w:rPr>
          <w:rFonts w:ascii="Futuris" w:hAnsi="Futuris"/>
          <w:color w:val="000000" w:themeColor="text1"/>
        </w:rPr>
        <w:t>Камтэкс</w:t>
      </w:r>
      <w:proofErr w:type="spellEnd"/>
      <w:r w:rsidRPr="001F1C80">
        <w:rPr>
          <w:rFonts w:ascii="Futuris" w:hAnsi="Futuris"/>
          <w:color w:val="000000" w:themeColor="text1"/>
        </w:rPr>
        <w:t>-Химпром»</w:t>
      </w:r>
      <w:r w:rsidRPr="001F1C80">
        <w:rPr>
          <w:rFonts w:ascii="Futuris" w:hAnsi="Futuris"/>
          <w:bCs/>
          <w:color w:val="000000" w:themeColor="text1"/>
        </w:rPr>
        <w:t xml:space="preserve">.  </w:t>
      </w:r>
    </w:p>
    <w:p w14:paraId="343E6A96" w14:textId="790AE3B1" w:rsidR="004D5CA2" w:rsidRPr="001F1C80" w:rsidRDefault="00302BBC">
      <w:pPr>
        <w:pStyle w:val="12"/>
        <w:numPr>
          <w:ilvl w:val="2"/>
          <w:numId w:val="2"/>
        </w:numPr>
        <w:spacing w:line="276" w:lineRule="auto"/>
        <w:ind w:left="0" w:firstLine="567"/>
        <w:jc w:val="both"/>
        <w:rPr>
          <w:rFonts w:ascii="Futuris" w:hAnsi="Futuris"/>
          <w:color w:val="000000" w:themeColor="text1"/>
        </w:rPr>
      </w:pPr>
      <w:r w:rsidRPr="001F1C80">
        <w:rPr>
          <w:rFonts w:ascii="Futuris" w:hAnsi="Futuris"/>
          <w:bCs/>
          <w:color w:val="000000" w:themeColor="text1"/>
        </w:rPr>
        <w:t xml:space="preserve">Начальник смены Охранной организации обязан информировать бюро пропусков для блокировки пропуска </w:t>
      </w:r>
      <w:r w:rsidR="00D8730C" w:rsidRPr="001F1C80">
        <w:rPr>
          <w:rFonts w:ascii="Futuris" w:hAnsi="Futuris"/>
          <w:bCs/>
          <w:color w:val="000000" w:themeColor="text1"/>
        </w:rPr>
        <w:t>и ограничения доступа Работника</w:t>
      </w:r>
      <w:r w:rsidR="003E2858" w:rsidRPr="001F1C80">
        <w:rPr>
          <w:rFonts w:ascii="Futuris" w:hAnsi="Futuris"/>
          <w:bCs/>
          <w:color w:val="000000" w:themeColor="text1"/>
        </w:rPr>
        <w:t>, Посетителя</w:t>
      </w:r>
      <w:r w:rsidRPr="001F1C80">
        <w:rPr>
          <w:rFonts w:ascii="Futuris" w:hAnsi="Futuris"/>
          <w:bCs/>
          <w:color w:val="000000" w:themeColor="text1"/>
        </w:rPr>
        <w:t xml:space="preserve">, совершившего нарушение требований настоящей Политики/Процедуры и других нормативных актов, действующих в Обществе. </w:t>
      </w:r>
    </w:p>
    <w:p w14:paraId="625A2731" w14:textId="7C319CA0"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bCs/>
          <w:color w:val="000000" w:themeColor="text1"/>
        </w:rPr>
        <w:t xml:space="preserve">Пропуска нарушителей </w:t>
      </w:r>
      <w:proofErr w:type="spellStart"/>
      <w:r w:rsidRPr="001F1C80">
        <w:rPr>
          <w:rFonts w:ascii="Futuris" w:hAnsi="Futuris"/>
          <w:bCs/>
          <w:color w:val="000000" w:themeColor="text1"/>
        </w:rPr>
        <w:t>разблокируются</w:t>
      </w:r>
      <w:proofErr w:type="spellEnd"/>
      <w:r w:rsidRPr="001F1C80">
        <w:rPr>
          <w:rFonts w:ascii="Futuris" w:hAnsi="Futuris"/>
          <w:bCs/>
          <w:color w:val="000000" w:themeColor="text1"/>
        </w:rPr>
        <w:t xml:space="preserve"> после принятия решения </w:t>
      </w:r>
      <w:r w:rsidR="004E1D6F" w:rsidRPr="001F1C80">
        <w:rPr>
          <w:rFonts w:ascii="Futuris" w:hAnsi="Futuris"/>
          <w:bCs/>
          <w:color w:val="000000" w:themeColor="text1"/>
        </w:rPr>
        <w:t xml:space="preserve">руководителем </w:t>
      </w:r>
      <w:r w:rsidRPr="001F1C80">
        <w:rPr>
          <w:rFonts w:ascii="Futuris" w:hAnsi="Futuris"/>
          <w:bCs/>
          <w:color w:val="000000" w:themeColor="text1"/>
        </w:rPr>
        <w:t xml:space="preserve">структурного подразделения Общества, </w:t>
      </w:r>
      <w:r w:rsidR="004E1D6F" w:rsidRPr="001F1C80">
        <w:rPr>
          <w:rFonts w:ascii="Futuris" w:hAnsi="Futuris"/>
          <w:bCs/>
          <w:color w:val="000000" w:themeColor="text1"/>
        </w:rPr>
        <w:t xml:space="preserve">руководителем </w:t>
      </w:r>
      <w:r w:rsidRPr="001F1C80">
        <w:rPr>
          <w:rFonts w:ascii="Futuris" w:hAnsi="Futuris"/>
          <w:bCs/>
          <w:color w:val="000000" w:themeColor="text1"/>
        </w:rPr>
        <w:t>сторонней организации или Арендатора.</w:t>
      </w:r>
      <w:r w:rsidRPr="001F1C80">
        <w:rPr>
          <w:rFonts w:ascii="Futuris" w:hAnsi="Futuris"/>
          <w:color w:val="000000" w:themeColor="text1"/>
        </w:rPr>
        <w:t xml:space="preserve"> В особых случаях решение о разблокировании пропуска работнику, нарушившему контрольно-пропускной и внутриобъектовый режимы, принимается начальником СВК после проведения проверки или выяснения обстоятельств нарушения, а при необходимости и после прохождения им повторного инструктажа по пропускному и </w:t>
      </w:r>
      <w:proofErr w:type="spellStart"/>
      <w:r w:rsidRPr="001F1C80">
        <w:rPr>
          <w:rFonts w:ascii="Futuris" w:hAnsi="Futuris"/>
          <w:color w:val="000000" w:themeColor="text1"/>
        </w:rPr>
        <w:t>внутриобьектовому</w:t>
      </w:r>
      <w:proofErr w:type="spellEnd"/>
      <w:r w:rsidRPr="001F1C80">
        <w:rPr>
          <w:rFonts w:ascii="Futuris" w:hAnsi="Futuris"/>
          <w:color w:val="000000" w:themeColor="text1"/>
        </w:rPr>
        <w:t xml:space="preserve"> режимам. </w:t>
      </w:r>
    </w:p>
    <w:p w14:paraId="166D2F15" w14:textId="464EA53B" w:rsidR="004D5CA2" w:rsidRPr="00F26C85" w:rsidRDefault="00302BBC">
      <w:pPr>
        <w:pStyle w:val="12"/>
        <w:numPr>
          <w:ilvl w:val="3"/>
          <w:numId w:val="2"/>
        </w:numPr>
        <w:spacing w:line="276" w:lineRule="auto"/>
        <w:ind w:left="0" w:firstLine="426"/>
        <w:jc w:val="both"/>
        <w:rPr>
          <w:rFonts w:ascii="Futuris" w:hAnsi="Futuris"/>
          <w:color w:val="000000" w:themeColor="text1"/>
        </w:rPr>
      </w:pPr>
      <w:r w:rsidRPr="00F26C85">
        <w:rPr>
          <w:rFonts w:ascii="Futuris" w:hAnsi="Futuris"/>
          <w:bCs/>
          <w:color w:val="000000" w:themeColor="text1"/>
        </w:rPr>
        <w:t>Решение о допуске нарушителя к</w:t>
      </w:r>
      <w:r w:rsidRPr="001F1C80">
        <w:rPr>
          <w:rFonts w:ascii="Futuris" w:hAnsi="Futuris"/>
          <w:bCs/>
          <w:color w:val="000000" w:themeColor="text1"/>
        </w:rPr>
        <w:t xml:space="preserve"> работе принимает начальник подразделения (руководитель сторонней организации, Арендатора), о чем сообщает руководителю СВК (устно или по электронной почте), в случае нарушения «Правил </w:t>
      </w:r>
      <w:r w:rsidRPr="001F1C80">
        <w:rPr>
          <w:rFonts w:ascii="Futuris" w:hAnsi="Futuris"/>
          <w:color w:val="000000" w:themeColor="text1"/>
        </w:rPr>
        <w:t>доступа работников и посетителей на промышленную площадку по ул. Соликамская, 293 г. Перми» доступ на территорию Промышленной площадки осуществляется работниками Охранной организации только после совершения нарушителем действий, направленных на соблюдение требований указанных Правил. В случае наличия в действиях нарушителя Правил признаков административного правонарушения или уголовного деяния работники Охранной организации обязаны ограничить доступ нарушителя до прибытия сотрудников полиции.</w:t>
      </w:r>
    </w:p>
    <w:p w14:paraId="3A6FD74B" w14:textId="778C804F" w:rsidR="004D5CA2" w:rsidRPr="001F1C80" w:rsidRDefault="00302BBC">
      <w:pPr>
        <w:pStyle w:val="12"/>
        <w:numPr>
          <w:ilvl w:val="2"/>
          <w:numId w:val="2"/>
        </w:numPr>
        <w:spacing w:line="276" w:lineRule="auto"/>
        <w:ind w:left="0" w:firstLine="567"/>
        <w:jc w:val="both"/>
        <w:rPr>
          <w:rFonts w:ascii="Futuris" w:hAnsi="Futuris"/>
          <w:color w:val="000000" w:themeColor="text1"/>
        </w:rPr>
      </w:pPr>
      <w:r w:rsidRPr="001F1C80">
        <w:rPr>
          <w:rFonts w:ascii="Futuris" w:hAnsi="Futuris"/>
          <w:bCs/>
          <w:color w:val="000000" w:themeColor="text1"/>
        </w:rPr>
        <w:t xml:space="preserve">В случае принятия начальником СВК решения о привлечении работника Арендатора, сторонней организации,  в отношении которого составлен акт нарушения, к ответственности Начальник СВК направляет </w:t>
      </w:r>
      <w:r w:rsidR="00450248" w:rsidRPr="001F1C80">
        <w:rPr>
          <w:rFonts w:ascii="Futuris" w:hAnsi="Futuris"/>
          <w:bCs/>
          <w:color w:val="000000" w:themeColor="text1"/>
        </w:rPr>
        <w:t>по электронной почте или в ЭДО</w:t>
      </w:r>
      <w:r w:rsidR="000571E2" w:rsidRPr="001F1C80">
        <w:rPr>
          <w:rFonts w:ascii="Futuris" w:hAnsi="Futuris"/>
          <w:bCs/>
          <w:color w:val="000000" w:themeColor="text1"/>
        </w:rPr>
        <w:t xml:space="preserve">, </w:t>
      </w:r>
      <w:r w:rsidRPr="001F1C80">
        <w:rPr>
          <w:rFonts w:ascii="Futuris" w:hAnsi="Futuris"/>
          <w:bCs/>
          <w:color w:val="000000" w:themeColor="text1"/>
        </w:rPr>
        <w:t>акт нарушения с приложением подтверждающих документов начальнику юридического отдела Общества для оформления претензии.</w:t>
      </w:r>
    </w:p>
    <w:p w14:paraId="6FA33D66" w14:textId="77777777" w:rsidR="004D5CA2" w:rsidRPr="001F1C80" w:rsidRDefault="00302BBC">
      <w:pPr>
        <w:pStyle w:val="12"/>
        <w:numPr>
          <w:ilvl w:val="2"/>
          <w:numId w:val="2"/>
        </w:numPr>
        <w:spacing w:line="276" w:lineRule="auto"/>
        <w:ind w:left="0" w:firstLine="567"/>
        <w:jc w:val="both"/>
        <w:rPr>
          <w:rFonts w:ascii="Futuris" w:hAnsi="Futuris"/>
          <w:color w:val="000000" w:themeColor="text1"/>
        </w:rPr>
      </w:pPr>
      <w:r w:rsidRPr="001F1C80">
        <w:rPr>
          <w:rFonts w:ascii="Futuris" w:hAnsi="Futuris"/>
          <w:bCs/>
          <w:color w:val="000000" w:themeColor="text1"/>
        </w:rPr>
        <w:t xml:space="preserve">Оригиналы актов нарушений передаются Начальнику СВК и хранятся в СВК. </w:t>
      </w:r>
    </w:p>
    <w:p w14:paraId="64775422" w14:textId="0E019207" w:rsidR="004D5CA2" w:rsidRPr="001F1C80" w:rsidRDefault="00302BBC">
      <w:pPr>
        <w:pStyle w:val="12"/>
        <w:numPr>
          <w:ilvl w:val="2"/>
          <w:numId w:val="2"/>
        </w:numPr>
        <w:spacing w:line="276" w:lineRule="auto"/>
        <w:ind w:left="0" w:firstLine="567"/>
        <w:jc w:val="both"/>
        <w:rPr>
          <w:rFonts w:ascii="Futuris" w:hAnsi="Futuris"/>
          <w:color w:val="000000" w:themeColor="text1"/>
        </w:rPr>
      </w:pPr>
      <w:r w:rsidRPr="001F1C80">
        <w:rPr>
          <w:rFonts w:ascii="Futuris" w:hAnsi="Futuris"/>
          <w:bCs/>
          <w:color w:val="000000" w:themeColor="text1"/>
        </w:rPr>
        <w:t xml:space="preserve">Лица, задержанные на территории Общества, а также при входе и выходе (въезде/выезде) на/с территории, в том числе при попытке входа/выхода (въезда/выезда) на/с </w:t>
      </w:r>
      <w:r w:rsidRPr="001F1C80">
        <w:rPr>
          <w:rFonts w:ascii="Futuris" w:hAnsi="Futuris"/>
          <w:bCs/>
          <w:color w:val="000000" w:themeColor="text1"/>
        </w:rPr>
        <w:lastRenderedPageBreak/>
        <w:t>территорию/</w:t>
      </w:r>
      <w:proofErr w:type="spellStart"/>
      <w:r w:rsidRPr="001F1C80">
        <w:rPr>
          <w:rFonts w:ascii="Futuris" w:hAnsi="Futuris"/>
          <w:bCs/>
          <w:color w:val="000000" w:themeColor="text1"/>
        </w:rPr>
        <w:t>ии</w:t>
      </w:r>
      <w:proofErr w:type="spellEnd"/>
      <w:r w:rsidRPr="001F1C80">
        <w:rPr>
          <w:rFonts w:ascii="Futuris" w:hAnsi="Futuris"/>
          <w:bCs/>
          <w:color w:val="000000" w:themeColor="text1"/>
        </w:rPr>
        <w:t xml:space="preserve"> Общества, при подозрении в употреблении алкогольной продукции, спиртосодержащей продукции, наркотических или токсических веществ, препровождаются в служебное помещение Охранной организации для составления актов нарушений специальной формы (Приложение № 1А) и взятия с них письменных объяснений, а затем в здравпункт Общества для проведения медицинского освидетельствования. </w:t>
      </w:r>
    </w:p>
    <w:p w14:paraId="229C7F45" w14:textId="156F2E2A" w:rsidR="004D5CA2" w:rsidRPr="001F1C80" w:rsidRDefault="00A464BD">
      <w:pPr>
        <w:pStyle w:val="12"/>
        <w:numPr>
          <w:ilvl w:val="2"/>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 xml:space="preserve"> </w:t>
      </w:r>
      <w:r w:rsidRPr="001F1C80">
        <w:rPr>
          <w:rFonts w:ascii="Futuris" w:hAnsi="Futuris"/>
          <w:bCs/>
          <w:color w:val="000000" w:themeColor="text1"/>
        </w:rPr>
        <w:t>Работник вправе пройти</w:t>
      </w:r>
      <w:r w:rsidRPr="001F1C80" w:rsidDel="006A6CC0">
        <w:rPr>
          <w:rFonts w:ascii="Futuris" w:hAnsi="Futuris"/>
          <w:bCs/>
          <w:color w:val="000000" w:themeColor="text1"/>
        </w:rPr>
        <w:t xml:space="preserve"> </w:t>
      </w:r>
      <w:r w:rsidRPr="001F1C80">
        <w:rPr>
          <w:rFonts w:ascii="Futuris" w:hAnsi="Futuris"/>
          <w:bCs/>
          <w:color w:val="000000" w:themeColor="text1"/>
        </w:rPr>
        <w:t>медицинское освидетельствование на состояние опьянения в Организации, имеющей лицензию на осуществление медицинской деятельности, предусматривающую выполнение работы (оказание услуг) по медицинскому освидетельствованию на состояние опьянения (алкогольного, наркотического или иного токсического) (далее по тексту - медицинское учреждение), в  течение 2 (двух) часов с момента задержания (в случае прохождения освидетельствования у дежурного фельдшера – с момента освидетельствования). Заключение медицинского учреждения Работник предоставляет руководителю структурного подразделения в день задержания или на следующий рабочий день.</w:t>
      </w:r>
      <w:r w:rsidR="002C798A" w:rsidRPr="001F1C80">
        <w:rPr>
          <w:rFonts w:ascii="Futuris" w:hAnsi="Futuris"/>
          <w:bCs/>
          <w:color w:val="000000" w:themeColor="text1"/>
        </w:rPr>
        <w:t xml:space="preserve"> </w:t>
      </w:r>
      <w:r w:rsidR="00302BBC" w:rsidRPr="001F1C80">
        <w:rPr>
          <w:rFonts w:ascii="Futuris" w:hAnsi="Futuris"/>
          <w:bCs/>
          <w:color w:val="000000" w:themeColor="text1"/>
        </w:rPr>
        <w:t>За нарушение требований настоящей Политики/Процедуры работники Общества несут дисциплинарную и иную ответственность в соответствии с действующим законодательством РФ.</w:t>
      </w:r>
    </w:p>
    <w:p w14:paraId="58C0FB16" w14:textId="77777777" w:rsidR="004D5CA2" w:rsidRPr="001F1C80" w:rsidRDefault="00302BBC">
      <w:pPr>
        <w:pStyle w:val="12"/>
        <w:numPr>
          <w:ilvl w:val="2"/>
          <w:numId w:val="2"/>
        </w:numPr>
        <w:spacing w:line="276" w:lineRule="auto"/>
        <w:ind w:left="0" w:firstLine="567"/>
        <w:jc w:val="both"/>
        <w:rPr>
          <w:rFonts w:ascii="Futuris" w:hAnsi="Futuris"/>
          <w:color w:val="000000" w:themeColor="text1"/>
        </w:rPr>
      </w:pPr>
      <w:r w:rsidRPr="001F1C80">
        <w:rPr>
          <w:rFonts w:ascii="Futuris" w:hAnsi="Futuris"/>
          <w:bCs/>
          <w:color w:val="000000" w:themeColor="text1"/>
        </w:rPr>
        <w:t>Иные лица, не являющиеся работниками Общества, за нарушение требований настоящей Политики/Процедуры несут материальную и иную ответственность в соответствии с настоящей Политикой/Процедурой, заключённым с Обществом договором и действующим законодательством РФ.</w:t>
      </w:r>
    </w:p>
    <w:p w14:paraId="7E6D5581"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bCs/>
          <w:color w:val="000000" w:themeColor="text1"/>
        </w:rPr>
        <w:t>Лица, нарушившие контрольно-пропускной и внутриобъектовый режимы, не имеющие пропусков или других документов, личность которых не удаётся установить, передаются работниками Охранной организации в дежурную часть ОП № 5 для проведения проверки и установления личности.</w:t>
      </w:r>
    </w:p>
    <w:p w14:paraId="25B22234"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bCs/>
          <w:color w:val="000000" w:themeColor="text1"/>
        </w:rPr>
        <w:t xml:space="preserve">В целях недопущения случаев нарушения контрольно-пропускного и внутриобъектового режимов работниками сторонних организаций,  Арендаторов при заключении договоров на выполнение работ, предоставление услуг, поставку ТМЦ, приобретение продукции, использование территории Общества в иных целях, предусматривается ответственность контрагента в виде штрафных санкций, за нарушение требований настоящей Политики/Процедуры, допущенных их работниками. </w:t>
      </w:r>
    </w:p>
    <w:p w14:paraId="3DD6FD75" w14:textId="6036B461" w:rsidR="004D5CA2" w:rsidRPr="001F1C80" w:rsidRDefault="00302BBC">
      <w:pPr>
        <w:pStyle w:val="12"/>
        <w:numPr>
          <w:ilvl w:val="2"/>
          <w:numId w:val="2"/>
        </w:numPr>
        <w:spacing w:line="276" w:lineRule="auto"/>
        <w:ind w:left="0" w:firstLine="567"/>
        <w:jc w:val="both"/>
        <w:rPr>
          <w:rFonts w:ascii="Futuris" w:hAnsi="Futuris"/>
          <w:color w:val="000000" w:themeColor="text1"/>
        </w:rPr>
      </w:pPr>
      <w:r w:rsidRPr="001F1C80">
        <w:rPr>
          <w:rFonts w:ascii="Futuris" w:hAnsi="Futuris"/>
          <w:bCs/>
          <w:color w:val="000000" w:themeColor="text1"/>
        </w:rPr>
        <w:t xml:space="preserve">Лица, подозреваемые в хищении или попытке хищения ТМЦ, препровождаются в служебное помещение Охранной организации </w:t>
      </w:r>
      <w:r w:rsidRPr="001F1C80">
        <w:rPr>
          <w:rFonts w:ascii="Futuris" w:hAnsi="Futuris" w:hint="eastAsia"/>
          <w:bCs/>
          <w:color w:val="000000" w:themeColor="text1"/>
        </w:rPr>
        <w:t>до</w:t>
      </w:r>
      <w:r w:rsidRPr="001F1C80">
        <w:rPr>
          <w:rFonts w:ascii="Futuris" w:hAnsi="Futuris"/>
          <w:bCs/>
          <w:color w:val="000000" w:themeColor="text1"/>
        </w:rPr>
        <w:t xml:space="preserve"> </w:t>
      </w:r>
      <w:r w:rsidRPr="001F1C80">
        <w:rPr>
          <w:rFonts w:ascii="Futuris" w:hAnsi="Futuris" w:hint="eastAsia"/>
          <w:bCs/>
          <w:color w:val="000000" w:themeColor="text1"/>
        </w:rPr>
        <w:t>прибытия</w:t>
      </w:r>
      <w:r w:rsidRPr="001F1C80">
        <w:rPr>
          <w:rFonts w:ascii="Futuris" w:hAnsi="Futuris"/>
          <w:bCs/>
          <w:color w:val="000000" w:themeColor="text1"/>
        </w:rPr>
        <w:t xml:space="preserve"> </w:t>
      </w:r>
      <w:r w:rsidRPr="001F1C80">
        <w:rPr>
          <w:rFonts w:ascii="Futuris" w:hAnsi="Futuris" w:hint="eastAsia"/>
          <w:bCs/>
          <w:color w:val="000000" w:themeColor="text1"/>
        </w:rPr>
        <w:t>работников</w:t>
      </w:r>
      <w:r w:rsidRPr="001F1C80">
        <w:rPr>
          <w:rFonts w:ascii="Futuris" w:hAnsi="Futuris"/>
          <w:bCs/>
          <w:color w:val="000000" w:themeColor="text1"/>
        </w:rPr>
        <w:t xml:space="preserve"> </w:t>
      </w:r>
      <w:r w:rsidRPr="001F1C80">
        <w:rPr>
          <w:rFonts w:ascii="Futuris" w:hAnsi="Futuris" w:hint="eastAsia"/>
          <w:bCs/>
          <w:color w:val="000000" w:themeColor="text1"/>
        </w:rPr>
        <w:t>полиции</w:t>
      </w:r>
      <w:r w:rsidRPr="001F1C80">
        <w:rPr>
          <w:rFonts w:ascii="Futuris" w:hAnsi="Futuris"/>
          <w:bCs/>
          <w:color w:val="000000" w:themeColor="text1"/>
        </w:rPr>
        <w:t xml:space="preserve">. О наличии признаков хищения немедленно информируется начальник СВК, руководство предприятия и руководитель подразделения Общества (руководитель сторонней организации, Арендатора), </w:t>
      </w:r>
      <w:r w:rsidRPr="00F26C85">
        <w:rPr>
          <w:rFonts w:ascii="Futuris" w:hAnsi="Futuris"/>
          <w:bCs/>
          <w:color w:val="000000" w:themeColor="text1"/>
        </w:rPr>
        <w:t xml:space="preserve">где работает задержанный. </w:t>
      </w:r>
    </w:p>
    <w:p w14:paraId="0271F9CF" w14:textId="417D3A0E" w:rsidR="004D5CA2" w:rsidRPr="001F1C80" w:rsidRDefault="00302BBC">
      <w:pPr>
        <w:pStyle w:val="12"/>
        <w:numPr>
          <w:ilvl w:val="2"/>
          <w:numId w:val="2"/>
        </w:numPr>
        <w:autoSpaceDE w:val="0"/>
        <w:autoSpaceDN w:val="0"/>
        <w:adjustRightInd w:val="0"/>
        <w:spacing w:line="276" w:lineRule="auto"/>
        <w:ind w:left="0" w:firstLine="567"/>
        <w:jc w:val="both"/>
        <w:rPr>
          <w:bCs/>
          <w:color w:val="000000" w:themeColor="text1"/>
        </w:rPr>
      </w:pPr>
      <w:r w:rsidRPr="001F1C80">
        <w:rPr>
          <w:rFonts w:ascii="Futuris" w:hAnsi="Futuris"/>
          <w:bCs/>
          <w:color w:val="000000" w:themeColor="text1"/>
        </w:rPr>
        <w:t>Изъятые у задержанных лиц похищенные материальные ценности немедленно сдаются на центральный склад Общества по накладной на внутреннее перемещение (Приложение № 3).</w:t>
      </w:r>
    </w:p>
    <w:p w14:paraId="6989352A" w14:textId="77777777" w:rsidR="004D5CA2" w:rsidRPr="001F1C80" w:rsidRDefault="004D5CA2">
      <w:pPr>
        <w:spacing w:line="276" w:lineRule="auto"/>
        <w:ind w:firstLine="567"/>
        <w:jc w:val="both"/>
        <w:rPr>
          <w:color w:val="000000" w:themeColor="text1"/>
        </w:rPr>
      </w:pPr>
    </w:p>
    <w:p w14:paraId="4FC98A97" w14:textId="77777777" w:rsidR="004D5CA2" w:rsidRPr="001F1C80" w:rsidRDefault="00302BBC">
      <w:pPr>
        <w:pStyle w:val="2"/>
        <w:numPr>
          <w:ilvl w:val="1"/>
          <w:numId w:val="2"/>
        </w:numPr>
        <w:spacing w:line="276" w:lineRule="auto"/>
        <w:ind w:left="0" w:firstLine="426"/>
        <w:jc w:val="both"/>
        <w:rPr>
          <w:rStyle w:val="FontStyle41"/>
          <w:rFonts w:ascii="Futuris" w:hAnsi="Futuris"/>
          <w:color w:val="000000" w:themeColor="text1"/>
          <w:sz w:val="24"/>
          <w:szCs w:val="24"/>
        </w:rPr>
      </w:pPr>
      <w:bookmarkStart w:id="21" w:name="_Toc456958397"/>
      <w:bookmarkStart w:id="22" w:name="_Toc54254490"/>
      <w:r w:rsidRPr="001F1C80">
        <w:rPr>
          <w:rStyle w:val="FontStyle41"/>
          <w:rFonts w:ascii="Futuris" w:hAnsi="Futuris"/>
          <w:color w:val="000000" w:themeColor="text1"/>
          <w:sz w:val="24"/>
          <w:szCs w:val="24"/>
        </w:rPr>
        <w:t>Режим самоохраны</w:t>
      </w:r>
      <w:bookmarkEnd w:id="21"/>
      <w:bookmarkEnd w:id="22"/>
    </w:p>
    <w:p w14:paraId="01D696C7" w14:textId="77777777" w:rsidR="004D5CA2" w:rsidRPr="001F1C80" w:rsidRDefault="004D5CA2">
      <w:pPr>
        <w:spacing w:line="276" w:lineRule="auto"/>
        <w:rPr>
          <w:rFonts w:ascii="Futuris" w:hAnsi="Futuris"/>
          <w:color w:val="000000" w:themeColor="text1"/>
        </w:rPr>
      </w:pPr>
    </w:p>
    <w:p w14:paraId="2063148E" w14:textId="735DFADD" w:rsidR="004D5CA2" w:rsidRPr="001F1C80" w:rsidRDefault="00302BBC">
      <w:pPr>
        <w:pStyle w:val="12"/>
        <w:numPr>
          <w:ilvl w:val="2"/>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lastRenderedPageBreak/>
        <w:t xml:space="preserve">Производственные, административно-бытовые помещения Общества, а также Арендаторов, сторонних организаций в течение рабочего </w:t>
      </w:r>
      <w:proofErr w:type="gramStart"/>
      <w:r w:rsidRPr="001F1C80">
        <w:rPr>
          <w:rFonts w:ascii="Futuris" w:hAnsi="Futuris"/>
          <w:color w:val="000000" w:themeColor="text1"/>
        </w:rPr>
        <w:t>времени  находятся</w:t>
      </w:r>
      <w:proofErr w:type="gramEnd"/>
      <w:r w:rsidRPr="001F1C80">
        <w:rPr>
          <w:rFonts w:ascii="Futuris" w:hAnsi="Futuris"/>
          <w:color w:val="000000" w:themeColor="text1"/>
        </w:rPr>
        <w:t xml:space="preserve"> на самоохране. Ответственность за обеспечение сохранности ТМЦ несут руководители указанных подразделений и организаций.</w:t>
      </w:r>
    </w:p>
    <w:p w14:paraId="45FC149E" w14:textId="6D27DBB7" w:rsidR="004D5CA2" w:rsidRPr="001F1C80" w:rsidRDefault="00302BBC">
      <w:pPr>
        <w:pStyle w:val="12"/>
        <w:numPr>
          <w:ilvl w:val="2"/>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Круглосуточный режим самоохраны (постоянного нахождения работников на рабочих местах) устанавливается в помещениях, относящихся к объектам жизнеобеспечения предприятия (электро-, тепло- и водоснабжение, компрессорные, холодильные установки и т.п.).</w:t>
      </w:r>
    </w:p>
    <w:p w14:paraId="2D24FB89" w14:textId="30979F2F" w:rsidR="007E30C0" w:rsidRPr="001F1C80" w:rsidRDefault="007E30C0">
      <w:pPr>
        <w:pStyle w:val="12"/>
        <w:numPr>
          <w:ilvl w:val="2"/>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В случае производственной необходимости взятие под охрану объектов производится при условии выполнения необходимых мероприятий согласно служебным запискам</w:t>
      </w:r>
      <w:r w:rsidR="003C06D6" w:rsidRPr="001F1C80">
        <w:rPr>
          <w:rFonts w:ascii="Futuris" w:hAnsi="Futuris"/>
          <w:color w:val="000000" w:themeColor="text1"/>
        </w:rPr>
        <w:t xml:space="preserve"> начальников подразделений Общества</w:t>
      </w:r>
      <w:r w:rsidRPr="001F1C80">
        <w:rPr>
          <w:rFonts w:ascii="Futuris" w:hAnsi="Futuris"/>
          <w:color w:val="000000" w:themeColor="text1"/>
        </w:rPr>
        <w:t>,</w:t>
      </w:r>
      <w:r w:rsidR="003C06D6" w:rsidRPr="001F1C80">
        <w:rPr>
          <w:rFonts w:ascii="Futuris" w:hAnsi="Futuris"/>
          <w:color w:val="000000" w:themeColor="text1"/>
        </w:rPr>
        <w:t xml:space="preserve"> согласованным начальником СВК,</w:t>
      </w:r>
      <w:r w:rsidRPr="001F1C80">
        <w:rPr>
          <w:rFonts w:ascii="Futuris" w:hAnsi="Futuris"/>
          <w:color w:val="000000" w:themeColor="text1"/>
        </w:rPr>
        <w:t xml:space="preserve"> письмам</w:t>
      </w:r>
      <w:r w:rsidR="003C06D6" w:rsidRPr="001F1C80">
        <w:rPr>
          <w:rFonts w:ascii="Futuris" w:hAnsi="Futuris"/>
          <w:color w:val="000000" w:themeColor="text1"/>
        </w:rPr>
        <w:t xml:space="preserve"> руководителей Арендаторов и</w:t>
      </w:r>
      <w:r w:rsidR="001F30B6" w:rsidRPr="001F1C80">
        <w:rPr>
          <w:rFonts w:ascii="Futuris" w:hAnsi="Futuris"/>
          <w:color w:val="000000" w:themeColor="text1"/>
        </w:rPr>
        <w:t>ли</w:t>
      </w:r>
      <w:r w:rsidR="003C06D6" w:rsidRPr="001F1C80">
        <w:rPr>
          <w:rFonts w:ascii="Futuris" w:hAnsi="Futuris"/>
          <w:color w:val="000000" w:themeColor="text1"/>
        </w:rPr>
        <w:t xml:space="preserve"> сторонних организаций,</w:t>
      </w:r>
      <w:r w:rsidRPr="001F1C80">
        <w:rPr>
          <w:rFonts w:ascii="Futuris" w:hAnsi="Futuris"/>
          <w:color w:val="000000" w:themeColor="text1"/>
        </w:rPr>
        <w:t xml:space="preserve"> согласованным генеральным директором Общества. </w:t>
      </w:r>
    </w:p>
    <w:p w14:paraId="6B1ED46A" w14:textId="7523127F" w:rsidR="004D5CA2" w:rsidRPr="001F1C80" w:rsidRDefault="004D5CA2" w:rsidP="001726D1">
      <w:pPr>
        <w:pStyle w:val="12"/>
        <w:spacing w:line="276" w:lineRule="auto"/>
        <w:ind w:left="426"/>
        <w:jc w:val="both"/>
        <w:rPr>
          <w:rFonts w:ascii="Futuris" w:hAnsi="Futuris"/>
          <w:color w:val="000000" w:themeColor="text1"/>
        </w:rPr>
      </w:pPr>
    </w:p>
    <w:p w14:paraId="18C7E284" w14:textId="77777777" w:rsidR="004D5CA2" w:rsidRPr="001F1C80" w:rsidRDefault="004D5CA2">
      <w:pPr>
        <w:spacing w:line="276" w:lineRule="auto"/>
        <w:ind w:firstLine="567"/>
        <w:rPr>
          <w:color w:val="000000" w:themeColor="text1"/>
        </w:rPr>
      </w:pPr>
    </w:p>
    <w:p w14:paraId="4749AD1B" w14:textId="77777777" w:rsidR="004D5CA2" w:rsidRPr="001F1C80" w:rsidRDefault="00302BBC">
      <w:pPr>
        <w:pStyle w:val="2"/>
        <w:numPr>
          <w:ilvl w:val="1"/>
          <w:numId w:val="2"/>
        </w:numPr>
        <w:spacing w:line="276" w:lineRule="auto"/>
        <w:ind w:left="0" w:firstLine="426"/>
        <w:jc w:val="both"/>
        <w:rPr>
          <w:rStyle w:val="FontStyle41"/>
          <w:rFonts w:ascii="Futuris" w:hAnsi="Futuris"/>
          <w:color w:val="000000" w:themeColor="text1"/>
          <w:sz w:val="24"/>
          <w:szCs w:val="24"/>
        </w:rPr>
      </w:pPr>
      <w:bookmarkStart w:id="23" w:name="_Toc456958398"/>
      <w:bookmarkStart w:id="24" w:name="_Toc54254491"/>
      <w:r w:rsidRPr="001F1C80">
        <w:rPr>
          <w:rStyle w:val="FontStyle41"/>
          <w:rFonts w:ascii="Futuris" w:hAnsi="Futuris"/>
          <w:color w:val="000000" w:themeColor="text1"/>
          <w:sz w:val="24"/>
          <w:szCs w:val="24"/>
        </w:rPr>
        <w:t xml:space="preserve">Ознакомление с настоящей </w:t>
      </w:r>
      <w:bookmarkEnd w:id="23"/>
      <w:r w:rsidRPr="001F1C80">
        <w:rPr>
          <w:rFonts w:ascii="Futuris" w:hAnsi="Futuris" w:cs="Times New Roman"/>
          <w:bCs/>
          <w:color w:val="000000" w:themeColor="text1"/>
          <w:sz w:val="24"/>
          <w:szCs w:val="24"/>
        </w:rPr>
        <w:t>Политикой/Процедурой</w:t>
      </w:r>
      <w:bookmarkEnd w:id="24"/>
    </w:p>
    <w:p w14:paraId="7082C5C3" w14:textId="77777777" w:rsidR="004D5CA2" w:rsidRPr="001F1C80" w:rsidRDefault="004D5CA2">
      <w:pPr>
        <w:spacing w:line="276" w:lineRule="auto"/>
        <w:rPr>
          <w:rFonts w:ascii="Futuris" w:hAnsi="Futuris"/>
          <w:color w:val="000000" w:themeColor="text1"/>
        </w:rPr>
      </w:pPr>
    </w:p>
    <w:p w14:paraId="63E9CBB0" w14:textId="71B34A13" w:rsidR="004D5CA2" w:rsidRPr="001F1C80" w:rsidRDefault="00302BBC">
      <w:pPr>
        <w:pStyle w:val="12"/>
        <w:numPr>
          <w:ilvl w:val="2"/>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 xml:space="preserve">Настоящая </w:t>
      </w:r>
      <w:r w:rsidRPr="001F1C80">
        <w:rPr>
          <w:rFonts w:ascii="Futuris" w:hAnsi="Futuris"/>
          <w:bCs/>
          <w:color w:val="000000" w:themeColor="text1"/>
        </w:rPr>
        <w:t>Политика/Процедура</w:t>
      </w:r>
      <w:r w:rsidRPr="001F1C80">
        <w:rPr>
          <w:rFonts w:ascii="Futuris" w:hAnsi="Futuris"/>
          <w:color w:val="000000" w:themeColor="text1"/>
        </w:rPr>
        <w:t xml:space="preserve"> размещается на официальном сайте Общества.</w:t>
      </w:r>
    </w:p>
    <w:p w14:paraId="1B3816E6" w14:textId="3F7B2124" w:rsidR="004D5CA2" w:rsidRPr="001F1C80" w:rsidRDefault="00302BBC">
      <w:pPr>
        <w:pStyle w:val="12"/>
        <w:numPr>
          <w:ilvl w:val="2"/>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 xml:space="preserve">Настоящая </w:t>
      </w:r>
      <w:r w:rsidRPr="001F1C80">
        <w:rPr>
          <w:rFonts w:ascii="Futuris" w:hAnsi="Futuris"/>
          <w:bCs/>
          <w:color w:val="000000" w:themeColor="text1"/>
        </w:rPr>
        <w:t>Политика/Процедура</w:t>
      </w:r>
      <w:r w:rsidRPr="001F1C80">
        <w:rPr>
          <w:rFonts w:ascii="Futuris" w:hAnsi="Futuris"/>
          <w:color w:val="000000" w:themeColor="text1"/>
        </w:rPr>
        <w:t xml:space="preserve"> доводится до всех Работников под роспись. </w:t>
      </w:r>
    </w:p>
    <w:p w14:paraId="51D347FA" w14:textId="79A5C8FF" w:rsidR="004D5CA2" w:rsidRPr="001F1C80" w:rsidRDefault="00302BBC">
      <w:pPr>
        <w:pStyle w:val="12"/>
        <w:numPr>
          <w:ilvl w:val="2"/>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 xml:space="preserve">Основные требования настоящей </w:t>
      </w:r>
      <w:r w:rsidRPr="001F1C80">
        <w:rPr>
          <w:rFonts w:ascii="Futuris" w:hAnsi="Futuris"/>
          <w:bCs/>
          <w:color w:val="000000" w:themeColor="text1"/>
        </w:rPr>
        <w:t>Политики/Процедуры</w:t>
      </w:r>
      <w:r w:rsidRPr="001F1C80">
        <w:rPr>
          <w:rFonts w:ascii="Futuris" w:hAnsi="Futuris"/>
          <w:color w:val="000000" w:themeColor="text1"/>
        </w:rPr>
        <w:t xml:space="preserve"> </w:t>
      </w:r>
      <w:r w:rsidR="001F30B6" w:rsidRPr="001F1C80">
        <w:rPr>
          <w:rFonts w:ascii="Futuris" w:hAnsi="Futuris"/>
          <w:color w:val="000000" w:themeColor="text1"/>
        </w:rPr>
        <w:t xml:space="preserve">включаются </w:t>
      </w:r>
      <w:r w:rsidRPr="001F1C80">
        <w:rPr>
          <w:rFonts w:ascii="Futuris" w:hAnsi="Futuris"/>
          <w:color w:val="000000" w:themeColor="text1"/>
        </w:rPr>
        <w:t xml:space="preserve">в программу проведения вводного инструктажа для всех работников Общества, в программы первичного и повторного инструктажей для работников Общества, в программу </w:t>
      </w:r>
      <w:proofErr w:type="spellStart"/>
      <w:r w:rsidRPr="001F1C80">
        <w:rPr>
          <w:rFonts w:ascii="Futuris" w:hAnsi="Futuris"/>
          <w:color w:val="000000" w:themeColor="text1"/>
        </w:rPr>
        <w:t>предаттестационной</w:t>
      </w:r>
      <w:proofErr w:type="spellEnd"/>
      <w:r w:rsidRPr="001F1C80">
        <w:rPr>
          <w:rFonts w:ascii="Futuris" w:hAnsi="Futuris"/>
          <w:color w:val="000000" w:themeColor="text1"/>
        </w:rPr>
        <w:t xml:space="preserve"> подготовки руководителей и специалистов Общества. Руководители подразделений организуют проведение первичного и повторных инструктажей работников по данной </w:t>
      </w:r>
      <w:r w:rsidRPr="001F1C80">
        <w:rPr>
          <w:rFonts w:ascii="Futuris" w:hAnsi="Futuris"/>
          <w:bCs/>
          <w:color w:val="000000" w:themeColor="text1"/>
        </w:rPr>
        <w:t>Политике/Процедуре</w:t>
      </w:r>
      <w:r w:rsidRPr="001F1C80">
        <w:rPr>
          <w:rFonts w:ascii="Futuris" w:hAnsi="Futuris"/>
          <w:color w:val="000000" w:themeColor="text1"/>
        </w:rPr>
        <w:t xml:space="preserve">. </w:t>
      </w:r>
    </w:p>
    <w:p w14:paraId="267B8100" w14:textId="77777777" w:rsidR="004D5CA2" w:rsidRPr="001F1C80" w:rsidRDefault="00302BBC">
      <w:pPr>
        <w:pStyle w:val="12"/>
        <w:numPr>
          <w:ilvl w:val="2"/>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 xml:space="preserve">При трудоустройстве специалист отдела кадров знакомит работника с настоящей </w:t>
      </w:r>
      <w:r w:rsidRPr="001F1C80">
        <w:rPr>
          <w:rFonts w:ascii="Futuris" w:hAnsi="Futuris"/>
          <w:bCs/>
          <w:color w:val="000000" w:themeColor="text1"/>
        </w:rPr>
        <w:t>Политикой/Процедурой</w:t>
      </w:r>
      <w:r w:rsidRPr="001F1C80">
        <w:rPr>
          <w:rFonts w:ascii="Futuris" w:hAnsi="Futuris"/>
          <w:color w:val="000000" w:themeColor="text1"/>
        </w:rPr>
        <w:t xml:space="preserve">, что подтверждается его личной подписью в приложении к трудовому договору. </w:t>
      </w:r>
    </w:p>
    <w:p w14:paraId="79B6799F" w14:textId="19F3875A" w:rsidR="004D5CA2" w:rsidRPr="001F1C80" w:rsidRDefault="00302BBC">
      <w:pPr>
        <w:pStyle w:val="12"/>
        <w:numPr>
          <w:ilvl w:val="2"/>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 xml:space="preserve">Работникам Арендаторов </w:t>
      </w:r>
      <w:r w:rsidRPr="001F1C80">
        <w:rPr>
          <w:rFonts w:ascii="Futuris" w:hAnsi="Futuris"/>
          <w:bCs/>
          <w:color w:val="000000" w:themeColor="text1"/>
        </w:rPr>
        <w:t>Политика/Процедура</w:t>
      </w:r>
      <w:r w:rsidRPr="001F1C80">
        <w:rPr>
          <w:rFonts w:ascii="Futuris" w:hAnsi="Futuris"/>
          <w:color w:val="000000" w:themeColor="text1"/>
        </w:rPr>
        <w:t xml:space="preserve"> объявляется </w:t>
      </w:r>
      <w:r w:rsidRPr="00F26C85">
        <w:rPr>
          <w:rFonts w:ascii="Futuris" w:hAnsi="Futuris"/>
          <w:color w:val="000000" w:themeColor="text1"/>
        </w:rPr>
        <w:t xml:space="preserve">под роспись в Заявлении (приложение № </w:t>
      </w:r>
      <w:r w:rsidR="00FF5096" w:rsidRPr="001F1C80">
        <w:rPr>
          <w:rFonts w:ascii="Futuris" w:hAnsi="Futuris"/>
          <w:color w:val="000000" w:themeColor="text1"/>
        </w:rPr>
        <w:t>9</w:t>
      </w:r>
      <w:r w:rsidRPr="001F1C80">
        <w:rPr>
          <w:rFonts w:ascii="Futuris" w:hAnsi="Futuris"/>
          <w:color w:val="000000" w:themeColor="text1"/>
        </w:rPr>
        <w:t xml:space="preserve">) о выдаче электронного пропуска. Личная подпись работника о проведении с ним данного инструктажа заверяется руководителем Арендатора. Руководитель Арендатора, обязан обеспечить ежегодное ознакомление своих Работников с данной </w:t>
      </w:r>
      <w:r w:rsidRPr="001F1C80">
        <w:rPr>
          <w:rFonts w:ascii="Futuris" w:hAnsi="Futuris"/>
          <w:bCs/>
          <w:color w:val="000000" w:themeColor="text1"/>
        </w:rPr>
        <w:t xml:space="preserve">Политикой/Процедурой </w:t>
      </w:r>
      <w:r w:rsidRPr="001F1C80">
        <w:rPr>
          <w:rFonts w:ascii="Futuris" w:hAnsi="Futuris"/>
          <w:color w:val="000000" w:themeColor="text1"/>
        </w:rPr>
        <w:t xml:space="preserve">под роспись. </w:t>
      </w:r>
    </w:p>
    <w:p w14:paraId="7C6A89E4" w14:textId="6F1F5DAC" w:rsidR="004D5CA2" w:rsidRPr="001F1C80" w:rsidRDefault="00302BBC">
      <w:pPr>
        <w:pStyle w:val="12"/>
        <w:numPr>
          <w:ilvl w:val="2"/>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 xml:space="preserve">Ознакомление работников Сторонних организаций с требованиями настоящей </w:t>
      </w:r>
      <w:r w:rsidRPr="001F1C80">
        <w:rPr>
          <w:rFonts w:ascii="Futuris" w:hAnsi="Futuris"/>
          <w:bCs/>
          <w:color w:val="000000" w:themeColor="text1"/>
        </w:rPr>
        <w:t>Политики/Процедуры</w:t>
      </w:r>
      <w:r w:rsidRPr="001F1C80">
        <w:rPr>
          <w:rFonts w:ascii="Futuris" w:hAnsi="Futuris"/>
          <w:color w:val="000000" w:themeColor="text1"/>
        </w:rPr>
        <w:t xml:space="preserve"> обеспечивает руководитель сторонней организации и главный специалист по направлению (</w:t>
      </w:r>
      <w:proofErr w:type="spellStart"/>
      <w:r w:rsidRPr="001F1C80">
        <w:rPr>
          <w:rFonts w:ascii="Futuris" w:hAnsi="Futuris"/>
          <w:color w:val="000000" w:themeColor="text1"/>
        </w:rPr>
        <w:t>пропонент</w:t>
      </w:r>
      <w:proofErr w:type="spellEnd"/>
      <w:r w:rsidRPr="001F1C80">
        <w:rPr>
          <w:rFonts w:ascii="Futuris" w:hAnsi="Futuris"/>
          <w:color w:val="000000" w:themeColor="text1"/>
        </w:rPr>
        <w:t xml:space="preserve"> договора), непосредственное ознакомление осуществляет </w:t>
      </w:r>
      <w:r w:rsidR="00E21116" w:rsidRPr="001F1C80">
        <w:rPr>
          <w:rFonts w:ascii="Futuris" w:hAnsi="Futuris"/>
          <w:color w:val="000000" w:themeColor="text1"/>
        </w:rPr>
        <w:t xml:space="preserve">ответственное лицо </w:t>
      </w:r>
      <w:proofErr w:type="spellStart"/>
      <w:r w:rsidRPr="001F1C80">
        <w:rPr>
          <w:rFonts w:ascii="Futuris" w:hAnsi="Futuris"/>
          <w:color w:val="000000" w:themeColor="text1"/>
        </w:rPr>
        <w:t>ООТиПБ</w:t>
      </w:r>
      <w:proofErr w:type="spellEnd"/>
      <w:r w:rsidRPr="001F1C80">
        <w:rPr>
          <w:rFonts w:ascii="Futuris" w:hAnsi="Futuris"/>
          <w:color w:val="000000" w:themeColor="text1"/>
        </w:rPr>
        <w:t xml:space="preserve"> во время проведения вводного инструктажа. Без отметки </w:t>
      </w:r>
      <w:proofErr w:type="spellStart"/>
      <w:r w:rsidRPr="001F1C80">
        <w:rPr>
          <w:rFonts w:ascii="Futuris" w:hAnsi="Futuris"/>
          <w:color w:val="000000" w:themeColor="text1"/>
        </w:rPr>
        <w:t>ООТиПБ</w:t>
      </w:r>
      <w:proofErr w:type="spellEnd"/>
      <w:r w:rsidRPr="001F1C80">
        <w:rPr>
          <w:rFonts w:ascii="Futuris" w:hAnsi="Futuris"/>
          <w:color w:val="000000" w:themeColor="text1"/>
        </w:rPr>
        <w:t xml:space="preserve"> о проведении </w:t>
      </w:r>
      <w:r w:rsidR="00E21116" w:rsidRPr="001F1C80">
        <w:rPr>
          <w:rFonts w:ascii="Futuris" w:hAnsi="Futuris"/>
          <w:color w:val="000000" w:themeColor="text1"/>
        </w:rPr>
        <w:t xml:space="preserve">вводного </w:t>
      </w:r>
      <w:r w:rsidRPr="001F1C80">
        <w:rPr>
          <w:rFonts w:ascii="Futuris" w:hAnsi="Futuris"/>
          <w:color w:val="000000" w:themeColor="text1"/>
        </w:rPr>
        <w:t>инструктажа работник Сторонн</w:t>
      </w:r>
      <w:r w:rsidR="00E21116" w:rsidRPr="001F1C80">
        <w:rPr>
          <w:rFonts w:ascii="Futuris" w:hAnsi="Futuris"/>
          <w:color w:val="000000" w:themeColor="text1"/>
        </w:rPr>
        <w:t>ей</w:t>
      </w:r>
      <w:r w:rsidRPr="001F1C80">
        <w:rPr>
          <w:rFonts w:ascii="Futuris" w:hAnsi="Futuris"/>
          <w:color w:val="000000" w:themeColor="text1"/>
        </w:rPr>
        <w:t xml:space="preserve"> организации к работам на территории Общества не допускается.</w:t>
      </w:r>
    </w:p>
    <w:p w14:paraId="06637701" w14:textId="310F66A1" w:rsidR="004D5CA2" w:rsidRPr="001F1C80" w:rsidRDefault="00302BBC">
      <w:pPr>
        <w:pStyle w:val="12"/>
        <w:numPr>
          <w:ilvl w:val="2"/>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lastRenderedPageBreak/>
        <w:t xml:space="preserve">Краткое ознакомление Посетителей Промышленной площадки с требованиями настоящей </w:t>
      </w:r>
      <w:r w:rsidRPr="001F1C80">
        <w:rPr>
          <w:rFonts w:ascii="Futuris" w:hAnsi="Futuris"/>
          <w:bCs/>
          <w:color w:val="000000" w:themeColor="text1"/>
        </w:rPr>
        <w:t>Политики/Процедуры</w:t>
      </w:r>
      <w:r w:rsidRPr="001F1C80">
        <w:rPr>
          <w:rFonts w:ascii="Futuris" w:hAnsi="Futuris"/>
          <w:color w:val="000000" w:themeColor="text1"/>
        </w:rPr>
        <w:t xml:space="preserve"> (в части их касающейся) осуществляется дежурным бюро пропусков непосредственно перед оформлением разового электронного пропуска.</w:t>
      </w:r>
    </w:p>
    <w:p w14:paraId="11F5F9CF" w14:textId="77777777" w:rsidR="004D5CA2" w:rsidRPr="001F1C80" w:rsidRDefault="00302BBC">
      <w:pPr>
        <w:pStyle w:val="12"/>
        <w:spacing w:line="276" w:lineRule="auto"/>
        <w:ind w:left="0" w:firstLine="426"/>
        <w:jc w:val="both"/>
        <w:rPr>
          <w:rFonts w:ascii="Futuris" w:hAnsi="Futuris"/>
          <w:color w:val="000000" w:themeColor="text1"/>
        </w:rPr>
      </w:pPr>
      <w:r w:rsidRPr="001F1C80">
        <w:rPr>
          <w:rFonts w:ascii="Futuris" w:hAnsi="Futuris"/>
          <w:color w:val="000000" w:themeColor="text1"/>
        </w:rPr>
        <w:t>Посетители, ознакомившись с правилами контрольно-пропускного и внутриобъектового режимов, ставят свою роспись в листе ознакомления (Приложение №15). Данный лист ознакомления хранится в бюро пропусков.</w:t>
      </w:r>
    </w:p>
    <w:p w14:paraId="247D2CDA" w14:textId="77777777" w:rsidR="004D5CA2" w:rsidRPr="001F1C80" w:rsidRDefault="00302BBC" w:rsidP="001726D1">
      <w:pPr>
        <w:pStyle w:val="12"/>
        <w:numPr>
          <w:ilvl w:val="2"/>
          <w:numId w:val="2"/>
        </w:numPr>
        <w:spacing w:line="276" w:lineRule="auto"/>
        <w:ind w:left="80" w:firstLine="487"/>
        <w:jc w:val="both"/>
        <w:rPr>
          <w:rFonts w:ascii="Futuris" w:hAnsi="Futuris"/>
          <w:color w:val="000000" w:themeColor="text1"/>
        </w:rPr>
      </w:pPr>
      <w:r w:rsidRPr="001F1C80">
        <w:rPr>
          <w:rFonts w:ascii="Futuris" w:hAnsi="Futuris" w:hint="eastAsia"/>
          <w:color w:val="000000" w:themeColor="text1"/>
        </w:rPr>
        <w:t>Ознакомление</w:t>
      </w:r>
      <w:r w:rsidRPr="001F1C80">
        <w:rPr>
          <w:rFonts w:ascii="Futuris" w:hAnsi="Futuris"/>
          <w:color w:val="000000" w:themeColor="text1"/>
        </w:rPr>
        <w:t xml:space="preserve"> </w:t>
      </w:r>
      <w:r w:rsidRPr="001F1C80">
        <w:rPr>
          <w:rFonts w:ascii="Futuris" w:hAnsi="Futuris" w:hint="eastAsia"/>
          <w:color w:val="000000" w:themeColor="text1"/>
        </w:rPr>
        <w:t>с</w:t>
      </w:r>
      <w:r w:rsidRPr="001F1C80">
        <w:rPr>
          <w:rFonts w:ascii="Futuris" w:hAnsi="Futuris"/>
          <w:color w:val="000000" w:themeColor="text1"/>
        </w:rPr>
        <w:t xml:space="preserve"> </w:t>
      </w:r>
      <w:r w:rsidRPr="001F1C80">
        <w:rPr>
          <w:rFonts w:ascii="Futuris" w:hAnsi="Futuris" w:hint="eastAsia"/>
          <w:color w:val="000000" w:themeColor="text1"/>
        </w:rPr>
        <w:t>настоящей</w:t>
      </w:r>
      <w:r w:rsidRPr="001F1C80">
        <w:rPr>
          <w:rFonts w:ascii="Futuris" w:hAnsi="Futuris"/>
          <w:color w:val="000000" w:themeColor="text1"/>
        </w:rPr>
        <w:t xml:space="preserve"> </w:t>
      </w:r>
      <w:r w:rsidRPr="001F1C80">
        <w:rPr>
          <w:rFonts w:ascii="Futuris" w:hAnsi="Futuris" w:hint="eastAsia"/>
          <w:color w:val="000000" w:themeColor="text1"/>
        </w:rPr>
        <w:t>Политикой</w:t>
      </w:r>
      <w:r w:rsidRPr="001F1C80">
        <w:rPr>
          <w:rFonts w:ascii="Futuris" w:hAnsi="Futuris"/>
          <w:color w:val="000000" w:themeColor="text1"/>
        </w:rPr>
        <w:t>/</w:t>
      </w:r>
      <w:r w:rsidRPr="001F1C80">
        <w:rPr>
          <w:rFonts w:ascii="Futuris" w:hAnsi="Futuris" w:hint="eastAsia"/>
          <w:color w:val="000000" w:themeColor="text1"/>
        </w:rPr>
        <w:t>Процедурой</w:t>
      </w:r>
      <w:r w:rsidRPr="001F1C80">
        <w:rPr>
          <w:rFonts w:ascii="Futuris" w:hAnsi="Futuris"/>
          <w:color w:val="000000" w:themeColor="text1"/>
        </w:rPr>
        <w:t xml:space="preserve"> </w:t>
      </w:r>
      <w:r w:rsidRPr="001F1C80">
        <w:rPr>
          <w:rFonts w:ascii="Futuris" w:hAnsi="Futuris" w:hint="eastAsia"/>
          <w:color w:val="000000" w:themeColor="text1"/>
        </w:rPr>
        <w:t>означает</w:t>
      </w:r>
      <w:r w:rsidRPr="001F1C80">
        <w:rPr>
          <w:rFonts w:ascii="Futuris" w:hAnsi="Futuris"/>
          <w:color w:val="000000" w:themeColor="text1"/>
        </w:rPr>
        <w:t xml:space="preserve"> </w:t>
      </w:r>
      <w:r w:rsidRPr="001F1C80">
        <w:rPr>
          <w:rFonts w:ascii="Futuris" w:hAnsi="Futuris" w:hint="eastAsia"/>
          <w:color w:val="000000" w:themeColor="text1"/>
        </w:rPr>
        <w:t>надлежащее</w:t>
      </w:r>
      <w:r w:rsidRPr="001F1C80">
        <w:rPr>
          <w:rFonts w:ascii="Futuris" w:hAnsi="Futuris"/>
          <w:color w:val="000000" w:themeColor="text1"/>
        </w:rPr>
        <w:t xml:space="preserve"> </w:t>
      </w:r>
      <w:r w:rsidRPr="001F1C80">
        <w:rPr>
          <w:rFonts w:ascii="Futuris" w:hAnsi="Futuris" w:hint="eastAsia"/>
          <w:color w:val="000000" w:themeColor="text1"/>
        </w:rPr>
        <w:t>ознакомление</w:t>
      </w:r>
      <w:r w:rsidRPr="001F1C80">
        <w:rPr>
          <w:rFonts w:ascii="Futuris" w:hAnsi="Futuris"/>
          <w:color w:val="000000" w:themeColor="text1"/>
        </w:rPr>
        <w:t xml:space="preserve"> </w:t>
      </w:r>
      <w:r w:rsidRPr="001F1C80">
        <w:rPr>
          <w:rFonts w:ascii="Futuris" w:hAnsi="Futuris" w:hint="eastAsia"/>
          <w:color w:val="000000" w:themeColor="text1"/>
        </w:rPr>
        <w:t>лиц</w:t>
      </w:r>
      <w:r w:rsidRPr="001F1C80">
        <w:rPr>
          <w:rFonts w:ascii="Futuris" w:hAnsi="Futuris"/>
          <w:color w:val="000000" w:themeColor="text1"/>
        </w:rPr>
        <w:t xml:space="preserve"> </w:t>
      </w:r>
      <w:r w:rsidRPr="001F1C80">
        <w:rPr>
          <w:rFonts w:ascii="Futuris" w:hAnsi="Futuris" w:hint="eastAsia"/>
          <w:color w:val="000000" w:themeColor="text1"/>
        </w:rPr>
        <w:t>с</w:t>
      </w:r>
      <w:r w:rsidRPr="001F1C80">
        <w:rPr>
          <w:rFonts w:ascii="Futuris" w:hAnsi="Futuris"/>
          <w:color w:val="000000" w:themeColor="text1"/>
        </w:rPr>
        <w:t xml:space="preserve"> </w:t>
      </w:r>
      <w:r w:rsidRPr="001F1C80">
        <w:rPr>
          <w:rFonts w:ascii="Futuris" w:hAnsi="Futuris" w:hint="eastAsia"/>
          <w:color w:val="000000" w:themeColor="text1"/>
        </w:rPr>
        <w:t>требованиями</w:t>
      </w:r>
      <w:r w:rsidRPr="001F1C80">
        <w:rPr>
          <w:rFonts w:ascii="Futuris" w:hAnsi="Futuris"/>
          <w:color w:val="000000" w:themeColor="text1"/>
        </w:rPr>
        <w:t xml:space="preserve"> </w:t>
      </w:r>
      <w:r w:rsidRPr="001F1C80">
        <w:rPr>
          <w:rFonts w:ascii="Futuris" w:hAnsi="Futuris" w:hint="eastAsia"/>
          <w:color w:val="000000" w:themeColor="text1"/>
        </w:rPr>
        <w:t>«Правил</w:t>
      </w:r>
      <w:r w:rsidRPr="001F1C80">
        <w:rPr>
          <w:rFonts w:ascii="Futuris" w:hAnsi="Futuris"/>
          <w:color w:val="000000" w:themeColor="text1"/>
        </w:rPr>
        <w:t xml:space="preserve"> </w:t>
      </w:r>
      <w:r w:rsidRPr="001F1C80">
        <w:rPr>
          <w:rFonts w:ascii="Futuris" w:hAnsi="Futuris" w:hint="eastAsia"/>
          <w:color w:val="000000" w:themeColor="text1"/>
        </w:rPr>
        <w:t>доступа</w:t>
      </w:r>
      <w:r w:rsidRPr="001F1C80">
        <w:rPr>
          <w:rFonts w:ascii="Futuris" w:hAnsi="Futuris"/>
          <w:color w:val="000000" w:themeColor="text1"/>
        </w:rPr>
        <w:t xml:space="preserve"> </w:t>
      </w:r>
      <w:r w:rsidRPr="001F1C80">
        <w:rPr>
          <w:rFonts w:ascii="Futuris" w:hAnsi="Futuris" w:hint="eastAsia"/>
          <w:color w:val="000000" w:themeColor="text1"/>
        </w:rPr>
        <w:t>работников</w:t>
      </w:r>
      <w:r w:rsidRPr="001F1C80">
        <w:rPr>
          <w:rFonts w:ascii="Futuris" w:hAnsi="Futuris"/>
          <w:color w:val="000000" w:themeColor="text1"/>
        </w:rPr>
        <w:t xml:space="preserve"> </w:t>
      </w:r>
      <w:r w:rsidRPr="001F1C80">
        <w:rPr>
          <w:rFonts w:ascii="Futuris" w:hAnsi="Futuris" w:hint="eastAsia"/>
          <w:color w:val="000000" w:themeColor="text1"/>
        </w:rPr>
        <w:t>и</w:t>
      </w:r>
      <w:r w:rsidRPr="001F1C80">
        <w:rPr>
          <w:rFonts w:ascii="Futuris" w:hAnsi="Futuris"/>
          <w:color w:val="000000" w:themeColor="text1"/>
        </w:rPr>
        <w:t xml:space="preserve"> </w:t>
      </w:r>
      <w:r w:rsidRPr="001F1C80">
        <w:rPr>
          <w:rFonts w:ascii="Futuris" w:hAnsi="Futuris" w:hint="eastAsia"/>
          <w:color w:val="000000" w:themeColor="text1"/>
        </w:rPr>
        <w:t>посетителей</w:t>
      </w:r>
      <w:r w:rsidRPr="001F1C80">
        <w:rPr>
          <w:rFonts w:ascii="Futuris" w:hAnsi="Futuris"/>
          <w:color w:val="000000" w:themeColor="text1"/>
        </w:rPr>
        <w:t xml:space="preserve"> </w:t>
      </w:r>
      <w:r w:rsidRPr="001F1C80">
        <w:rPr>
          <w:rFonts w:ascii="Futuris" w:hAnsi="Futuris" w:hint="eastAsia"/>
          <w:color w:val="000000" w:themeColor="text1"/>
        </w:rPr>
        <w:t>на</w:t>
      </w:r>
      <w:r w:rsidRPr="001F1C80">
        <w:rPr>
          <w:rFonts w:ascii="Futuris" w:hAnsi="Futuris"/>
          <w:color w:val="000000" w:themeColor="text1"/>
        </w:rPr>
        <w:t xml:space="preserve"> </w:t>
      </w:r>
      <w:r w:rsidRPr="001F1C80">
        <w:rPr>
          <w:rFonts w:ascii="Futuris" w:hAnsi="Futuris" w:hint="eastAsia"/>
          <w:color w:val="000000" w:themeColor="text1"/>
        </w:rPr>
        <w:t>промышленную</w:t>
      </w:r>
      <w:r w:rsidRPr="001F1C80">
        <w:rPr>
          <w:rFonts w:ascii="Futuris" w:hAnsi="Futuris"/>
          <w:color w:val="000000" w:themeColor="text1"/>
        </w:rPr>
        <w:t xml:space="preserve"> </w:t>
      </w:r>
      <w:r w:rsidRPr="001F1C80">
        <w:rPr>
          <w:rFonts w:ascii="Futuris" w:hAnsi="Futuris" w:hint="eastAsia"/>
          <w:color w:val="000000" w:themeColor="text1"/>
        </w:rPr>
        <w:t>площадку</w:t>
      </w:r>
      <w:r w:rsidRPr="001F1C80">
        <w:rPr>
          <w:rFonts w:ascii="Futuris" w:hAnsi="Futuris"/>
          <w:color w:val="000000" w:themeColor="text1"/>
        </w:rPr>
        <w:t xml:space="preserve"> </w:t>
      </w:r>
      <w:r w:rsidRPr="001F1C80">
        <w:rPr>
          <w:rFonts w:ascii="Futuris" w:hAnsi="Futuris" w:hint="eastAsia"/>
          <w:color w:val="000000" w:themeColor="text1"/>
        </w:rPr>
        <w:t>по</w:t>
      </w:r>
      <w:r w:rsidRPr="001F1C80">
        <w:rPr>
          <w:rFonts w:ascii="Futuris" w:hAnsi="Futuris"/>
          <w:color w:val="000000" w:themeColor="text1"/>
        </w:rPr>
        <w:t xml:space="preserve"> </w:t>
      </w:r>
      <w:r w:rsidRPr="001F1C80">
        <w:rPr>
          <w:rFonts w:ascii="Futuris" w:hAnsi="Futuris" w:hint="eastAsia"/>
          <w:color w:val="000000" w:themeColor="text1"/>
        </w:rPr>
        <w:t>ул</w:t>
      </w:r>
      <w:r w:rsidRPr="001F1C80">
        <w:rPr>
          <w:rFonts w:ascii="Futuris" w:hAnsi="Futuris"/>
          <w:color w:val="000000" w:themeColor="text1"/>
        </w:rPr>
        <w:t xml:space="preserve">. </w:t>
      </w:r>
      <w:r w:rsidRPr="001F1C80">
        <w:rPr>
          <w:rFonts w:ascii="Futuris" w:hAnsi="Futuris" w:hint="eastAsia"/>
          <w:color w:val="000000" w:themeColor="text1"/>
        </w:rPr>
        <w:t>Соликамская</w:t>
      </w:r>
      <w:r w:rsidRPr="001F1C80">
        <w:rPr>
          <w:rFonts w:ascii="Futuris" w:hAnsi="Futuris"/>
          <w:color w:val="000000" w:themeColor="text1"/>
        </w:rPr>
        <w:t xml:space="preserve">, 293 </w:t>
      </w:r>
      <w:r w:rsidRPr="001F1C80">
        <w:rPr>
          <w:rFonts w:ascii="Futuris" w:hAnsi="Futuris" w:hint="eastAsia"/>
          <w:color w:val="000000" w:themeColor="text1"/>
        </w:rPr>
        <w:t>г</w:t>
      </w:r>
      <w:r w:rsidRPr="001F1C80">
        <w:rPr>
          <w:rFonts w:ascii="Futuris" w:hAnsi="Futuris"/>
          <w:color w:val="000000" w:themeColor="text1"/>
        </w:rPr>
        <w:t xml:space="preserve">. </w:t>
      </w:r>
      <w:r w:rsidRPr="001F1C80">
        <w:rPr>
          <w:rFonts w:ascii="Futuris" w:hAnsi="Futuris" w:hint="eastAsia"/>
          <w:color w:val="000000" w:themeColor="text1"/>
        </w:rPr>
        <w:t>Перми»</w:t>
      </w:r>
      <w:r w:rsidRPr="001F1C80">
        <w:rPr>
          <w:rFonts w:ascii="Futuris" w:hAnsi="Futuris"/>
          <w:color w:val="000000" w:themeColor="text1"/>
        </w:rPr>
        <w:t xml:space="preserve">. </w:t>
      </w:r>
      <w:r w:rsidRPr="001F1C80">
        <w:rPr>
          <w:rFonts w:ascii="Futuris" w:hAnsi="Futuris" w:hint="eastAsia"/>
          <w:color w:val="000000" w:themeColor="text1"/>
        </w:rPr>
        <w:t>Указанные</w:t>
      </w:r>
      <w:r w:rsidRPr="001F1C80">
        <w:rPr>
          <w:rFonts w:ascii="Futuris" w:hAnsi="Futuris"/>
          <w:color w:val="000000" w:themeColor="text1"/>
        </w:rPr>
        <w:t xml:space="preserve"> </w:t>
      </w:r>
      <w:r w:rsidRPr="001F1C80">
        <w:rPr>
          <w:rFonts w:ascii="Futuris" w:hAnsi="Futuris" w:hint="eastAsia"/>
          <w:color w:val="000000" w:themeColor="text1"/>
        </w:rPr>
        <w:t>Правила</w:t>
      </w:r>
      <w:r w:rsidRPr="001F1C80">
        <w:rPr>
          <w:rFonts w:ascii="Futuris" w:hAnsi="Futuris"/>
          <w:color w:val="000000" w:themeColor="text1"/>
        </w:rPr>
        <w:t xml:space="preserve"> </w:t>
      </w:r>
      <w:r w:rsidRPr="001F1C80">
        <w:rPr>
          <w:rFonts w:ascii="Futuris" w:hAnsi="Futuris" w:hint="eastAsia"/>
          <w:color w:val="000000" w:themeColor="text1"/>
        </w:rPr>
        <w:t>размещаются</w:t>
      </w:r>
      <w:r w:rsidRPr="001F1C80">
        <w:rPr>
          <w:rFonts w:ascii="Futuris" w:hAnsi="Futuris"/>
          <w:color w:val="000000" w:themeColor="text1"/>
        </w:rPr>
        <w:t xml:space="preserve"> </w:t>
      </w:r>
      <w:r w:rsidRPr="001F1C80">
        <w:rPr>
          <w:rFonts w:ascii="Futuris" w:hAnsi="Futuris" w:hint="eastAsia"/>
          <w:color w:val="000000" w:themeColor="text1"/>
        </w:rPr>
        <w:t>на</w:t>
      </w:r>
      <w:r w:rsidRPr="001F1C80">
        <w:rPr>
          <w:rFonts w:ascii="Futuris" w:hAnsi="Futuris"/>
          <w:color w:val="000000" w:themeColor="text1"/>
        </w:rPr>
        <w:t xml:space="preserve"> </w:t>
      </w:r>
      <w:r w:rsidRPr="001F1C80">
        <w:rPr>
          <w:rFonts w:ascii="Futuris" w:hAnsi="Futuris" w:hint="eastAsia"/>
          <w:color w:val="000000" w:themeColor="text1"/>
        </w:rPr>
        <w:t>КПП</w:t>
      </w:r>
      <w:r w:rsidRPr="001F1C80">
        <w:rPr>
          <w:rFonts w:ascii="Futuris" w:hAnsi="Futuris"/>
          <w:color w:val="000000" w:themeColor="text1"/>
        </w:rPr>
        <w:t xml:space="preserve"> </w:t>
      </w:r>
      <w:r w:rsidRPr="001F1C80">
        <w:rPr>
          <w:rFonts w:ascii="Futuris" w:hAnsi="Futuris" w:hint="eastAsia"/>
          <w:color w:val="000000" w:themeColor="text1"/>
        </w:rPr>
        <w:t>при</w:t>
      </w:r>
      <w:r w:rsidRPr="001F1C80">
        <w:rPr>
          <w:rFonts w:ascii="Futuris" w:hAnsi="Futuris"/>
          <w:color w:val="000000" w:themeColor="text1"/>
        </w:rPr>
        <w:t xml:space="preserve"> </w:t>
      </w:r>
      <w:r w:rsidRPr="001F1C80">
        <w:rPr>
          <w:rFonts w:ascii="Futuris" w:hAnsi="Futuris" w:hint="eastAsia"/>
          <w:color w:val="000000" w:themeColor="text1"/>
        </w:rPr>
        <w:t>входе</w:t>
      </w:r>
      <w:r w:rsidRPr="001F1C80">
        <w:rPr>
          <w:rFonts w:ascii="Futuris" w:hAnsi="Futuris"/>
          <w:color w:val="000000" w:themeColor="text1"/>
        </w:rPr>
        <w:t xml:space="preserve"> </w:t>
      </w:r>
      <w:r w:rsidRPr="001F1C80">
        <w:rPr>
          <w:rFonts w:ascii="Futuris" w:hAnsi="Futuris" w:hint="eastAsia"/>
          <w:color w:val="000000" w:themeColor="text1"/>
        </w:rPr>
        <w:t>на</w:t>
      </w:r>
      <w:r w:rsidRPr="001F1C80">
        <w:rPr>
          <w:rFonts w:ascii="Futuris" w:hAnsi="Futuris"/>
          <w:color w:val="000000" w:themeColor="text1"/>
        </w:rPr>
        <w:t xml:space="preserve"> </w:t>
      </w:r>
      <w:r w:rsidRPr="001F1C80">
        <w:rPr>
          <w:rFonts w:ascii="Futuris" w:hAnsi="Futuris" w:hint="eastAsia"/>
          <w:color w:val="000000" w:themeColor="text1"/>
        </w:rPr>
        <w:t>Промышленную</w:t>
      </w:r>
      <w:r w:rsidRPr="001F1C80">
        <w:rPr>
          <w:rFonts w:ascii="Futuris" w:hAnsi="Futuris"/>
          <w:color w:val="000000" w:themeColor="text1"/>
        </w:rPr>
        <w:t xml:space="preserve"> </w:t>
      </w:r>
      <w:r w:rsidRPr="001F1C80">
        <w:rPr>
          <w:rFonts w:ascii="Futuris" w:hAnsi="Futuris" w:hint="eastAsia"/>
          <w:color w:val="000000" w:themeColor="text1"/>
        </w:rPr>
        <w:t>площадку</w:t>
      </w:r>
      <w:r w:rsidRPr="001F1C80">
        <w:rPr>
          <w:rFonts w:ascii="Futuris" w:hAnsi="Futuris"/>
          <w:color w:val="000000" w:themeColor="text1"/>
        </w:rPr>
        <w:t xml:space="preserve"> </w:t>
      </w:r>
      <w:r w:rsidRPr="001F1C80">
        <w:rPr>
          <w:rFonts w:ascii="Futuris" w:hAnsi="Futuris" w:hint="eastAsia"/>
          <w:color w:val="000000" w:themeColor="text1"/>
        </w:rPr>
        <w:t>в</w:t>
      </w:r>
      <w:r w:rsidRPr="001F1C80">
        <w:rPr>
          <w:rFonts w:ascii="Futuris" w:hAnsi="Futuris"/>
          <w:color w:val="000000" w:themeColor="text1"/>
        </w:rPr>
        <w:t xml:space="preserve"> </w:t>
      </w:r>
      <w:r w:rsidRPr="001F1C80">
        <w:rPr>
          <w:rFonts w:ascii="Futuris" w:hAnsi="Futuris" w:hint="eastAsia"/>
          <w:color w:val="000000" w:themeColor="text1"/>
        </w:rPr>
        <w:t>доступной</w:t>
      </w:r>
      <w:r w:rsidRPr="001F1C80">
        <w:rPr>
          <w:rFonts w:ascii="Futuris" w:hAnsi="Futuris"/>
          <w:color w:val="000000" w:themeColor="text1"/>
        </w:rPr>
        <w:t xml:space="preserve"> </w:t>
      </w:r>
      <w:r w:rsidRPr="001F1C80">
        <w:rPr>
          <w:rFonts w:ascii="Futuris" w:hAnsi="Futuris" w:hint="eastAsia"/>
          <w:color w:val="000000" w:themeColor="text1"/>
        </w:rPr>
        <w:t>для</w:t>
      </w:r>
      <w:r w:rsidRPr="001F1C80">
        <w:rPr>
          <w:rFonts w:ascii="Futuris" w:hAnsi="Futuris"/>
          <w:color w:val="000000" w:themeColor="text1"/>
        </w:rPr>
        <w:t xml:space="preserve"> </w:t>
      </w:r>
      <w:r w:rsidRPr="001F1C80">
        <w:rPr>
          <w:rFonts w:ascii="Futuris" w:hAnsi="Futuris" w:hint="eastAsia"/>
          <w:color w:val="000000" w:themeColor="text1"/>
        </w:rPr>
        <w:t>ознакомления</w:t>
      </w:r>
      <w:r w:rsidRPr="001F1C80">
        <w:rPr>
          <w:rFonts w:ascii="Futuris" w:hAnsi="Futuris"/>
          <w:color w:val="000000" w:themeColor="text1"/>
        </w:rPr>
        <w:t xml:space="preserve"> </w:t>
      </w:r>
      <w:r w:rsidRPr="001F1C80">
        <w:rPr>
          <w:rFonts w:ascii="Futuris" w:hAnsi="Futuris" w:hint="eastAsia"/>
          <w:color w:val="000000" w:themeColor="text1"/>
        </w:rPr>
        <w:t>неопределенного</w:t>
      </w:r>
      <w:r w:rsidRPr="001F1C80">
        <w:rPr>
          <w:rFonts w:ascii="Futuris" w:hAnsi="Futuris"/>
          <w:color w:val="000000" w:themeColor="text1"/>
        </w:rPr>
        <w:t xml:space="preserve"> </w:t>
      </w:r>
      <w:r w:rsidRPr="001F1C80">
        <w:rPr>
          <w:rFonts w:ascii="Futuris" w:hAnsi="Futuris" w:hint="eastAsia"/>
          <w:color w:val="000000" w:themeColor="text1"/>
        </w:rPr>
        <w:t>круга</w:t>
      </w:r>
      <w:r w:rsidRPr="001F1C80">
        <w:rPr>
          <w:rFonts w:ascii="Futuris" w:hAnsi="Futuris"/>
          <w:color w:val="000000" w:themeColor="text1"/>
        </w:rPr>
        <w:t xml:space="preserve"> </w:t>
      </w:r>
      <w:r w:rsidRPr="001F1C80">
        <w:rPr>
          <w:rFonts w:ascii="Futuris" w:hAnsi="Futuris" w:hint="eastAsia"/>
          <w:color w:val="000000" w:themeColor="text1"/>
        </w:rPr>
        <w:t>лиц</w:t>
      </w:r>
      <w:r w:rsidRPr="001F1C80">
        <w:rPr>
          <w:rFonts w:ascii="Futuris" w:hAnsi="Futuris"/>
          <w:color w:val="000000" w:themeColor="text1"/>
        </w:rPr>
        <w:t xml:space="preserve"> </w:t>
      </w:r>
      <w:r w:rsidRPr="001F1C80">
        <w:rPr>
          <w:rFonts w:ascii="Futuris" w:hAnsi="Futuris" w:hint="eastAsia"/>
          <w:color w:val="000000" w:themeColor="text1"/>
        </w:rPr>
        <w:t>форме</w:t>
      </w:r>
      <w:r w:rsidRPr="001F1C80">
        <w:rPr>
          <w:rFonts w:ascii="Futuris" w:hAnsi="Futuris"/>
          <w:color w:val="000000" w:themeColor="text1"/>
        </w:rPr>
        <w:t>.</w:t>
      </w:r>
    </w:p>
    <w:p w14:paraId="712E78F0" w14:textId="77777777" w:rsidR="004D5CA2" w:rsidRPr="001F1C80" w:rsidRDefault="00302BBC">
      <w:pPr>
        <w:spacing w:after="160" w:line="276" w:lineRule="auto"/>
        <w:rPr>
          <w:color w:val="000000" w:themeColor="text1"/>
        </w:rPr>
      </w:pPr>
      <w:r w:rsidRPr="001F1C80">
        <w:rPr>
          <w:color w:val="000000" w:themeColor="text1"/>
        </w:rPr>
        <w:br w:type="page"/>
      </w:r>
    </w:p>
    <w:p w14:paraId="1EE295E9" w14:textId="77777777" w:rsidR="004D5CA2" w:rsidRPr="001F1C80" w:rsidRDefault="00302BBC">
      <w:pPr>
        <w:pStyle w:val="1"/>
        <w:numPr>
          <w:ilvl w:val="0"/>
          <w:numId w:val="2"/>
        </w:numPr>
        <w:spacing w:line="276" w:lineRule="auto"/>
        <w:ind w:left="0" w:firstLine="426"/>
        <w:jc w:val="both"/>
        <w:rPr>
          <w:rFonts w:ascii="Futuris" w:hAnsi="Futuris"/>
          <w:b w:val="0"/>
          <w:color w:val="000000" w:themeColor="text1"/>
        </w:rPr>
      </w:pPr>
      <w:bookmarkStart w:id="25" w:name="_Toc456958399"/>
      <w:bookmarkStart w:id="26" w:name="_Toc54254492"/>
      <w:r w:rsidRPr="001F1C80">
        <w:rPr>
          <w:rFonts w:ascii="Futuris" w:hAnsi="Futuris"/>
          <w:b w:val="0"/>
          <w:color w:val="000000" w:themeColor="text1"/>
        </w:rPr>
        <w:lastRenderedPageBreak/>
        <w:t>ВНУТРИОБЪЕКТОВЫЙ РЕЖИМ</w:t>
      </w:r>
      <w:bookmarkEnd w:id="25"/>
      <w:bookmarkEnd w:id="26"/>
    </w:p>
    <w:p w14:paraId="759DD5E5" w14:textId="77777777" w:rsidR="004D5CA2" w:rsidRPr="001F1C80" w:rsidRDefault="004D5CA2">
      <w:pPr>
        <w:spacing w:line="276" w:lineRule="auto"/>
        <w:rPr>
          <w:rFonts w:ascii="Futuris" w:hAnsi="Futuris"/>
          <w:color w:val="000000" w:themeColor="text1"/>
        </w:rPr>
      </w:pPr>
    </w:p>
    <w:p w14:paraId="4323B29E" w14:textId="4A77C5E1" w:rsidR="004D5CA2" w:rsidRPr="001F1C80" w:rsidRDefault="00302BBC">
      <w:pPr>
        <w:pStyle w:val="12"/>
        <w:numPr>
          <w:ilvl w:val="1"/>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Распорядок рабочего времени, времени для приема пищи, отдыха сотрудников, работников, ИТР и служащих по всем цехам, отделам, участкам производства АО «</w:t>
      </w:r>
      <w:proofErr w:type="spellStart"/>
      <w:r w:rsidRPr="001F1C80">
        <w:rPr>
          <w:rFonts w:ascii="Futuris" w:hAnsi="Futuris"/>
          <w:color w:val="000000" w:themeColor="text1"/>
        </w:rPr>
        <w:t>Камтэкс</w:t>
      </w:r>
      <w:proofErr w:type="spellEnd"/>
      <w:r w:rsidRPr="001F1C80">
        <w:rPr>
          <w:rFonts w:ascii="Futuris" w:hAnsi="Futuris"/>
          <w:color w:val="000000" w:themeColor="text1"/>
        </w:rPr>
        <w:t>-Химпром» регламентируется согласно ДП-ПП-28 «Правила внутреннего трудового распорядка в АО «</w:t>
      </w:r>
      <w:proofErr w:type="spellStart"/>
      <w:r w:rsidRPr="001F1C80">
        <w:rPr>
          <w:rFonts w:ascii="Futuris" w:hAnsi="Futuris"/>
          <w:color w:val="000000" w:themeColor="text1"/>
        </w:rPr>
        <w:t>Камтэкс</w:t>
      </w:r>
      <w:proofErr w:type="spellEnd"/>
      <w:r w:rsidRPr="001F1C80">
        <w:rPr>
          <w:rFonts w:ascii="Futuris" w:hAnsi="Futuris"/>
          <w:color w:val="000000" w:themeColor="text1"/>
        </w:rPr>
        <w:t xml:space="preserve">-Химпром». </w:t>
      </w:r>
    </w:p>
    <w:p w14:paraId="5EDABCAA" w14:textId="6FEF1AC8"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Распорядок рабочего времени работников Арендаторов отражается в договорах на осуществление контрольно-пропускного и внутриобъектового режим</w:t>
      </w:r>
      <w:r w:rsidRPr="001F1C80">
        <w:rPr>
          <w:rFonts w:ascii="Futuris" w:hAnsi="Futuris"/>
          <w:color w:val="000000" w:themeColor="text1"/>
        </w:rPr>
        <w:t>а на территории АО «</w:t>
      </w:r>
      <w:proofErr w:type="spellStart"/>
      <w:r w:rsidRPr="001F1C80">
        <w:rPr>
          <w:rFonts w:ascii="Futuris" w:hAnsi="Futuris"/>
          <w:color w:val="000000" w:themeColor="text1"/>
        </w:rPr>
        <w:t>Камтэкс</w:t>
      </w:r>
      <w:proofErr w:type="spellEnd"/>
      <w:r w:rsidRPr="001F1C80">
        <w:rPr>
          <w:rFonts w:ascii="Futuris" w:hAnsi="Futuris"/>
          <w:color w:val="000000" w:themeColor="text1"/>
        </w:rPr>
        <w:t>-Химпром».</w:t>
      </w:r>
      <w:r w:rsidRPr="001F1C80">
        <w:rPr>
          <w:rFonts w:ascii="Futuris" w:hAnsi="Futuris"/>
          <w:color w:val="000000" w:themeColor="text1"/>
        </w:rPr>
        <w:tab/>
        <w:t xml:space="preserve"> </w:t>
      </w:r>
    </w:p>
    <w:p w14:paraId="0884BFF8" w14:textId="26E49A4D" w:rsidR="004D5CA2" w:rsidRPr="001F1C80" w:rsidRDefault="00302BBC">
      <w:pPr>
        <w:pStyle w:val="12"/>
        <w:numPr>
          <w:ilvl w:val="1"/>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 xml:space="preserve">Вводный инструктаж по охране труда и промышленной безопасности на территории предприятия для работников Общества, </w:t>
      </w:r>
      <w:r w:rsidR="00953F55" w:rsidRPr="001F1C80">
        <w:rPr>
          <w:rFonts w:ascii="Futuris" w:hAnsi="Futuris"/>
          <w:color w:val="000000" w:themeColor="text1"/>
        </w:rPr>
        <w:t xml:space="preserve">Арендаторов, </w:t>
      </w:r>
      <w:r w:rsidRPr="001F1C80">
        <w:rPr>
          <w:rFonts w:ascii="Futuris" w:hAnsi="Futuris"/>
          <w:color w:val="000000" w:themeColor="text1"/>
        </w:rPr>
        <w:t>сторонних организаций проводится сотрудниками ООТ и ПБ</w:t>
      </w:r>
      <w:r w:rsidR="00A92E0B" w:rsidRPr="001F1C80">
        <w:rPr>
          <w:rFonts w:ascii="Futuris" w:hAnsi="Futuris"/>
          <w:color w:val="000000" w:themeColor="text1"/>
        </w:rPr>
        <w:t xml:space="preserve">, о чём делается отметка в электронном журнале о прохождении вводного инструктажа. </w:t>
      </w:r>
      <w:r w:rsidRPr="001F1C80">
        <w:rPr>
          <w:rFonts w:ascii="Futuris" w:hAnsi="Futuris"/>
          <w:color w:val="000000" w:themeColor="text1"/>
        </w:rPr>
        <w:t xml:space="preserve">Ответственность за прохождение вводного инструктажа по охране труда и промышленной безопасности работников сторонних организаций несет ответственное лицо Общества (начальник цеха, </w:t>
      </w:r>
      <w:proofErr w:type="spellStart"/>
      <w:r w:rsidRPr="001F1C80">
        <w:rPr>
          <w:rFonts w:ascii="Futuris" w:hAnsi="Futuris"/>
          <w:color w:val="000000" w:themeColor="text1"/>
        </w:rPr>
        <w:t>пропонент</w:t>
      </w:r>
      <w:proofErr w:type="spellEnd"/>
      <w:r w:rsidRPr="001F1C80">
        <w:rPr>
          <w:rFonts w:ascii="Futuris" w:hAnsi="Futuris"/>
          <w:color w:val="000000" w:themeColor="text1"/>
        </w:rPr>
        <w:t>, ответственный исполнитель)</w:t>
      </w:r>
    </w:p>
    <w:p w14:paraId="6556392E" w14:textId="600A67A8"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Штамп о проведении вводного инструктажа проставляется в приказе о приеме на работу работника АО «</w:t>
      </w:r>
      <w:proofErr w:type="spellStart"/>
      <w:r w:rsidRPr="001F1C80">
        <w:rPr>
          <w:rFonts w:ascii="Futuris" w:hAnsi="Futuris"/>
          <w:color w:val="000000" w:themeColor="text1"/>
        </w:rPr>
        <w:t>Камтэкс</w:t>
      </w:r>
      <w:proofErr w:type="spellEnd"/>
      <w:r w:rsidRPr="001F1C80">
        <w:rPr>
          <w:rFonts w:ascii="Futuris" w:hAnsi="Futuris"/>
          <w:color w:val="000000" w:themeColor="text1"/>
        </w:rPr>
        <w:t>-Химпром»</w:t>
      </w:r>
      <w:r w:rsidR="00953F55" w:rsidRPr="00F26C85">
        <w:rPr>
          <w:rFonts w:ascii="Futuris" w:hAnsi="Futuris"/>
          <w:color w:val="000000" w:themeColor="text1"/>
        </w:rPr>
        <w:t xml:space="preserve"> </w:t>
      </w:r>
      <w:r w:rsidR="00953F55" w:rsidRPr="001F1C80">
        <w:rPr>
          <w:rFonts w:ascii="Futuris" w:hAnsi="Futuris"/>
          <w:color w:val="000000" w:themeColor="text1"/>
        </w:rPr>
        <w:t>– отметкой является запись в электронном журнале о проведении вводного инструктажа</w:t>
      </w:r>
      <w:r w:rsidRPr="001F1C80">
        <w:rPr>
          <w:rFonts w:ascii="Futuris" w:hAnsi="Futuris"/>
          <w:color w:val="000000" w:themeColor="text1"/>
        </w:rPr>
        <w:t xml:space="preserve">. </w:t>
      </w:r>
    </w:p>
    <w:p w14:paraId="24E6F93C" w14:textId="277041D5"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Штамп о проведении вводного инструктажа для раб</w:t>
      </w:r>
      <w:r w:rsidRPr="001F1C80">
        <w:rPr>
          <w:rFonts w:ascii="Futuris" w:hAnsi="Futuris"/>
          <w:color w:val="000000" w:themeColor="text1"/>
        </w:rPr>
        <w:t>отников организаций Арендаторов проставляется в Заявлении о выдаче электронного пропуска (приложение №</w:t>
      </w:r>
      <w:r w:rsidR="00E21116" w:rsidRPr="001F1C80">
        <w:rPr>
          <w:rFonts w:ascii="Futuris" w:hAnsi="Futuris"/>
          <w:color w:val="000000" w:themeColor="text1"/>
        </w:rPr>
        <w:t>9</w:t>
      </w:r>
      <w:r w:rsidRPr="001F1C80">
        <w:rPr>
          <w:rFonts w:ascii="Futuris" w:hAnsi="Futuris"/>
          <w:color w:val="000000" w:themeColor="text1"/>
        </w:rPr>
        <w:t>), для работников сторонних организаций – отметкой является запись в электронном журнале</w:t>
      </w:r>
      <w:r w:rsidR="00A92E0B" w:rsidRPr="001F1C80">
        <w:rPr>
          <w:rFonts w:ascii="Futuris" w:hAnsi="Futuris"/>
          <w:color w:val="000000" w:themeColor="text1"/>
        </w:rPr>
        <w:t xml:space="preserve"> о проведении вводного инструктажа</w:t>
      </w:r>
      <w:r w:rsidRPr="001F1C80">
        <w:rPr>
          <w:rFonts w:ascii="Futuris" w:hAnsi="Futuris"/>
          <w:color w:val="000000" w:themeColor="text1"/>
        </w:rPr>
        <w:t xml:space="preserve">. </w:t>
      </w:r>
    </w:p>
    <w:p w14:paraId="72054ABC"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Заявление о выдаче электронного пропуска для работников организаций Арендаторов без отметки о проведении ознакомления с требованиями настоящей </w:t>
      </w:r>
      <w:r w:rsidRPr="001F1C80">
        <w:rPr>
          <w:rFonts w:ascii="Futuris" w:hAnsi="Futuris"/>
          <w:bCs/>
          <w:color w:val="000000" w:themeColor="text1"/>
        </w:rPr>
        <w:t>Политики/Процедуры</w:t>
      </w:r>
      <w:r w:rsidRPr="001F1C80">
        <w:rPr>
          <w:rFonts w:ascii="Futuris" w:hAnsi="Futuris"/>
          <w:color w:val="000000" w:themeColor="text1"/>
        </w:rPr>
        <w:t xml:space="preserve">, а также служебная записка главного специалиста с письмом об оформлении временных электронных пропусков для работников сторонних организаций без отметки </w:t>
      </w:r>
      <w:proofErr w:type="spellStart"/>
      <w:r w:rsidRPr="001F1C80">
        <w:rPr>
          <w:rFonts w:ascii="Futuris" w:hAnsi="Futuris"/>
          <w:color w:val="000000" w:themeColor="text1"/>
        </w:rPr>
        <w:t>ООТиПБ</w:t>
      </w:r>
      <w:proofErr w:type="spellEnd"/>
      <w:r w:rsidRPr="001F1C80">
        <w:rPr>
          <w:rFonts w:ascii="Futuris" w:hAnsi="Futuris"/>
          <w:color w:val="000000" w:themeColor="text1"/>
        </w:rPr>
        <w:t xml:space="preserve"> в электронном журнале о проведении вводного инструктажа и ознакомления с требованиями настоящей </w:t>
      </w:r>
      <w:r w:rsidRPr="001F1C80">
        <w:rPr>
          <w:rFonts w:ascii="Futuris" w:hAnsi="Futuris"/>
          <w:bCs/>
          <w:color w:val="000000" w:themeColor="text1"/>
        </w:rPr>
        <w:t>Политики/Процедуры</w:t>
      </w:r>
      <w:r w:rsidRPr="001F1C80">
        <w:rPr>
          <w:rFonts w:ascii="Futuris" w:hAnsi="Futuris"/>
          <w:color w:val="000000" w:themeColor="text1"/>
        </w:rPr>
        <w:t xml:space="preserve"> к исполнению не принимаются.</w:t>
      </w:r>
    </w:p>
    <w:p w14:paraId="5011044F" w14:textId="797ECC97" w:rsidR="004D5CA2" w:rsidRPr="001F1C80" w:rsidRDefault="00302BBC">
      <w:pPr>
        <w:pStyle w:val="12"/>
        <w:numPr>
          <w:ilvl w:val="1"/>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 xml:space="preserve">Правила пожарной безопасности, порядок оформления и проведения огневых работ, порядок безопасного технического обслуживания оборудования, оформления и проведения строительных, монтажных, наладочных, ремонтных работ, в том числе в электроустановках, порядок безопасного проведения и оформления газоопасных работ, оформления и проведения земляных работ на всей территории </w:t>
      </w:r>
      <w:r w:rsidR="001726D1" w:rsidRPr="001F1C80">
        <w:rPr>
          <w:rFonts w:ascii="Futuris" w:hAnsi="Futuris"/>
          <w:color w:val="000000" w:themeColor="text1"/>
        </w:rPr>
        <w:t>Промышленной площадки</w:t>
      </w:r>
      <w:r w:rsidRPr="001F1C80">
        <w:rPr>
          <w:rFonts w:ascii="Futuris" w:hAnsi="Futuris"/>
          <w:color w:val="000000" w:themeColor="text1"/>
        </w:rPr>
        <w:t>, в цехах, отделах и на других участках производства регламентируется общезаводскими инструкциями, указанными в пункте 5.2.1.34.</w:t>
      </w:r>
    </w:p>
    <w:p w14:paraId="6F19AD98" w14:textId="77777777" w:rsidR="004D5CA2" w:rsidRPr="001F1C80" w:rsidRDefault="00302BBC">
      <w:pPr>
        <w:pStyle w:val="12"/>
        <w:numPr>
          <w:ilvl w:val="1"/>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Действия работников предприятия при пожаре, взрыве, аварии, теракте и других ЧС регламентируются ДП-ОИ-27 «Инструкция по организации функционирования объектового звена территориальной подсистемы РСЧС при локализации и ликвидации аварий», а также планами локализации и ликвидации аварийных ситуаций.</w:t>
      </w:r>
    </w:p>
    <w:p w14:paraId="0990C0AC"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Категорически запрещается складирование стройматериалов, оборудования, тары, других предметов, посадка деревьев, кустарника и строительство сооружений на полосе </w:t>
      </w:r>
      <w:r w:rsidRPr="001F1C80">
        <w:rPr>
          <w:rFonts w:ascii="Futuris" w:hAnsi="Futuris"/>
          <w:color w:val="000000" w:themeColor="text1"/>
        </w:rPr>
        <w:lastRenderedPageBreak/>
        <w:t>местности шириной 3 м, прилегающей к внутренней и внешней сторонам ограждения Предприятия по периметру.</w:t>
      </w:r>
    </w:p>
    <w:p w14:paraId="38DD4072" w14:textId="6D8E710E" w:rsidR="004D5CA2" w:rsidRPr="001F1C80" w:rsidRDefault="00302BBC">
      <w:pPr>
        <w:pStyle w:val="12"/>
        <w:numPr>
          <w:ilvl w:val="1"/>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 xml:space="preserve">Ответственность за соблюдение Посетителями требований настоящей </w:t>
      </w:r>
      <w:r w:rsidRPr="001F1C80">
        <w:rPr>
          <w:rFonts w:ascii="Futuris" w:hAnsi="Futuris"/>
          <w:bCs/>
          <w:color w:val="000000" w:themeColor="text1"/>
        </w:rPr>
        <w:t>Политики/Процедуры</w:t>
      </w:r>
      <w:r w:rsidRPr="001F1C80">
        <w:rPr>
          <w:rFonts w:ascii="Futuris" w:hAnsi="Futuris"/>
          <w:color w:val="000000" w:themeColor="text1"/>
        </w:rPr>
        <w:t xml:space="preserve"> и иных локальных актов Общества несут руководители подразделений Общества, руководители сторонних организаций, Арендаторов, оформившие заявку на пропуск. </w:t>
      </w:r>
    </w:p>
    <w:p w14:paraId="24D1D396" w14:textId="77777777" w:rsidR="004D5CA2" w:rsidRPr="001F1C80" w:rsidRDefault="00302BBC">
      <w:pPr>
        <w:pStyle w:val="12"/>
        <w:numPr>
          <w:ilvl w:val="1"/>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 xml:space="preserve">Организация проведения работ, контроль за их проведением, инструктаж по соблюдению работниками Общества, работниками сторонних организаций, Арендаторов требований настоящей </w:t>
      </w:r>
      <w:r w:rsidRPr="001F1C80">
        <w:rPr>
          <w:rFonts w:ascii="Futuris" w:hAnsi="Futuris"/>
          <w:bCs/>
          <w:color w:val="000000" w:themeColor="text1"/>
        </w:rPr>
        <w:t>Политики/Процедуры</w:t>
      </w:r>
      <w:r w:rsidRPr="001F1C80">
        <w:rPr>
          <w:rFonts w:ascii="Futuris" w:hAnsi="Futuris"/>
          <w:color w:val="000000" w:themeColor="text1"/>
        </w:rPr>
        <w:t xml:space="preserve"> и иных локальных актов Общества возлагается на руководителей соответствующих подразделений, главных специалистов по направлениям, </w:t>
      </w:r>
      <w:proofErr w:type="spellStart"/>
      <w:r w:rsidRPr="001F1C80">
        <w:rPr>
          <w:rFonts w:ascii="Futuris" w:hAnsi="Futuris"/>
          <w:color w:val="000000" w:themeColor="text1"/>
        </w:rPr>
        <w:t>пропонентов</w:t>
      </w:r>
      <w:proofErr w:type="spellEnd"/>
      <w:r w:rsidRPr="001F1C80">
        <w:rPr>
          <w:rFonts w:ascii="Futuris" w:hAnsi="Futuris"/>
          <w:color w:val="000000" w:themeColor="text1"/>
        </w:rPr>
        <w:t xml:space="preserve"> договоров. </w:t>
      </w:r>
    </w:p>
    <w:p w14:paraId="20AEFA6F" w14:textId="6B056789"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Руководители сторонних организаций, Арендаторов, начальники цехов, мастера и другие специалисты, ответственные за проведение работ на территории </w:t>
      </w:r>
      <w:r w:rsidR="001726D1" w:rsidRPr="001F1C80">
        <w:rPr>
          <w:rFonts w:ascii="Futuris" w:hAnsi="Futuris"/>
          <w:color w:val="000000" w:themeColor="text1"/>
        </w:rPr>
        <w:t>Промышленной площадки</w:t>
      </w:r>
      <w:r w:rsidRPr="001F1C80">
        <w:rPr>
          <w:rFonts w:ascii="Futuris" w:hAnsi="Futuris"/>
          <w:color w:val="000000" w:themeColor="text1"/>
        </w:rPr>
        <w:t>, не имеют право допускать до работы сотрудников, не прошедших вводный и соответствующие инструктажи.</w:t>
      </w:r>
    </w:p>
    <w:p w14:paraId="30E3ACED" w14:textId="77777777" w:rsidR="004D5CA2" w:rsidRPr="001F1C80" w:rsidRDefault="00302BBC">
      <w:pPr>
        <w:pStyle w:val="12"/>
        <w:numPr>
          <w:ilvl w:val="1"/>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Транспортное движение по территории предприятия осуществляется только по действующим магистралям, в соответствии со схемами движения автотранспорта, с соблюдением правил дорожного движения и со скоростью не выше 20 км/ч.</w:t>
      </w:r>
    </w:p>
    <w:p w14:paraId="296DC9E7"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Парковка большегрузных автотранспортных средств на территории Общества производится в местах согласно схеме временной парков</w:t>
      </w:r>
      <w:r w:rsidRPr="001F1C80">
        <w:rPr>
          <w:rFonts w:ascii="Futuris" w:hAnsi="Futuris"/>
          <w:color w:val="000000" w:themeColor="text1"/>
        </w:rPr>
        <w:t xml:space="preserve">ки большегрузных автомобилей, утвержденной главным инженером. </w:t>
      </w:r>
    </w:p>
    <w:p w14:paraId="122E55B6" w14:textId="77777777" w:rsidR="004D5CA2" w:rsidRPr="001F1C80" w:rsidRDefault="00302BBC">
      <w:pPr>
        <w:pStyle w:val="12"/>
        <w:numPr>
          <w:ilvl w:val="1"/>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Сбор, использование, обезвреживание на установках сжигания жидких, твердых и пастообразных отходов, транспортировка, размещение опасных отходов, образующихся в результате собственной деятельности Предприятия, осуществляется в соответствии с ДП-ОИ-36 «Инструкцией по обращению с отходами производства и потребления» и на основании лицензии Общества на осуществление деятельности по сбору, использованию, обезвреживанию, транспортировке, размещению опасных отходов.</w:t>
      </w:r>
    </w:p>
    <w:p w14:paraId="5141A28A" w14:textId="6E26786D" w:rsidR="004D5CA2" w:rsidRPr="001F1C80" w:rsidRDefault="00302BBC">
      <w:pPr>
        <w:pStyle w:val="12"/>
        <w:numPr>
          <w:ilvl w:val="1"/>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Для получения заработной платы сотрудниками, рабочими, ИТР предприятия в помещении центральной проходной установлены банкоматы. Время работы банкоматов: с 7.00 до 23.00 ежедневно. Получение заработной платы работниками предприятия в течение рабочего дня осуществляется во время обеденного перерыва, установленного ДП-ПП-28 «Правила внутреннего трудового распорядка в АО «</w:t>
      </w:r>
      <w:proofErr w:type="spellStart"/>
      <w:r w:rsidRPr="001F1C80">
        <w:rPr>
          <w:rFonts w:ascii="Futuris" w:hAnsi="Futuris"/>
          <w:color w:val="000000" w:themeColor="text1"/>
        </w:rPr>
        <w:t>Камтэкс</w:t>
      </w:r>
      <w:proofErr w:type="spellEnd"/>
      <w:r w:rsidRPr="001F1C80">
        <w:rPr>
          <w:rFonts w:ascii="Futuris" w:hAnsi="Futuris"/>
          <w:color w:val="000000" w:themeColor="text1"/>
        </w:rPr>
        <w:t xml:space="preserve">-Химпром». </w:t>
      </w:r>
    </w:p>
    <w:p w14:paraId="1243FFD6" w14:textId="2F928A4A" w:rsidR="004D5CA2" w:rsidRPr="001F1C80" w:rsidRDefault="00302BBC">
      <w:pPr>
        <w:pStyle w:val="12"/>
        <w:numPr>
          <w:ilvl w:val="1"/>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 xml:space="preserve">Двери офисных помещений, складов, </w:t>
      </w:r>
      <w:r w:rsidR="0075518F" w:rsidRPr="001F1C80">
        <w:rPr>
          <w:rFonts w:ascii="Futuris" w:hAnsi="Futuris"/>
          <w:color w:val="000000" w:themeColor="text1"/>
        </w:rPr>
        <w:t xml:space="preserve">бытовых, </w:t>
      </w:r>
      <w:r w:rsidRPr="001F1C80">
        <w:rPr>
          <w:rFonts w:ascii="Futuris" w:hAnsi="Futuris"/>
          <w:color w:val="000000" w:themeColor="text1"/>
        </w:rPr>
        <w:t>производственных помещений по окончании в них работы закрываются на замок и при необходимости опечатываются.</w:t>
      </w:r>
    </w:p>
    <w:p w14:paraId="1D33C3F6"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Запасные ключи от входных дверей зданий, помещений и других объектов хранятся в опечатанном виде у начальника смены охранной организации. </w:t>
      </w:r>
    </w:p>
    <w:p w14:paraId="65F16ECF"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Все запасные входы (выходы) в охраняемые помещения должны быть закрыты, опечатаны печатями цеха (отдела), если необходимо - опломбированы и оборудованы инженерно-техническими средствами охраны.</w:t>
      </w:r>
    </w:p>
    <w:p w14:paraId="7A34EF1C"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Хранение ТМЦ Общества вне складских или производственных помещений, оборудованных мест хранения, а также в незакрытых контейнерах, вагончиках- бытовках, передвижных мастерских – запрещено.</w:t>
      </w:r>
    </w:p>
    <w:p w14:paraId="5BC6054C" w14:textId="77777777" w:rsidR="004D5CA2" w:rsidRPr="001F1C80" w:rsidRDefault="00302BBC">
      <w:pPr>
        <w:pStyle w:val="12"/>
        <w:numPr>
          <w:ilvl w:val="1"/>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lastRenderedPageBreak/>
        <w:t xml:space="preserve">Вскрытие охраняемых помещений, запасных входов в охраняемые помещения в случаях служебной необходимости, в нерабочее время, выходные и праздничные дни производится только в присутствии ответственных сотрудников СВК Общества, материально-ответственных лиц (руководителей подразделений). </w:t>
      </w:r>
    </w:p>
    <w:p w14:paraId="56C625D3"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В случае ЧС вскрытие запасных входов (выходов) для эвакуации людей и материальных ценностей производится с немедленным сообщением об этом начальнику смены Охранной организации (телефон 14-56, 200-98-24). </w:t>
      </w:r>
    </w:p>
    <w:p w14:paraId="51993870" w14:textId="77777777" w:rsidR="004918AC" w:rsidRPr="001F1C80" w:rsidRDefault="00302BBC">
      <w:pPr>
        <w:pStyle w:val="12"/>
        <w:numPr>
          <w:ilvl w:val="1"/>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Территория предприятия, производственные здания, сооружения, основное ограждение и внутренняя запретная зона (3 м) закрепляются за подразделениями предприятия согласно приказу генерального директора.</w:t>
      </w:r>
    </w:p>
    <w:p w14:paraId="4504B981" w14:textId="77777777" w:rsidR="004918AC" w:rsidRPr="001F1C80" w:rsidRDefault="00302BBC" w:rsidP="004918AC">
      <w:pPr>
        <w:pStyle w:val="12"/>
        <w:numPr>
          <w:ilvl w:val="1"/>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Закрепленные участки территории производственной площадки АО «</w:t>
      </w:r>
      <w:proofErr w:type="spellStart"/>
      <w:r w:rsidRPr="001F1C80">
        <w:rPr>
          <w:rFonts w:ascii="Futuris" w:hAnsi="Futuris"/>
          <w:color w:val="000000" w:themeColor="text1"/>
        </w:rPr>
        <w:t>Камтэкс</w:t>
      </w:r>
      <w:proofErr w:type="spellEnd"/>
      <w:r w:rsidRPr="001F1C80">
        <w:rPr>
          <w:rFonts w:ascii="Futuris" w:hAnsi="Futuris"/>
          <w:color w:val="000000" w:themeColor="text1"/>
        </w:rPr>
        <w:t>-Химпром» систематически очищаются от производственных отходов, мусора, кустарников, деревьев, сухостоя (в т.ч. травы) силами самих подразделений и общехозяйственного цеха № 9.</w:t>
      </w:r>
    </w:p>
    <w:p w14:paraId="2693AB5B" w14:textId="77777777" w:rsidR="004918AC" w:rsidRPr="001F1C80" w:rsidRDefault="001726D1" w:rsidP="004918AC">
      <w:pPr>
        <w:pStyle w:val="12"/>
        <w:numPr>
          <w:ilvl w:val="1"/>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Работники СВК и Охранной организации имеют право, при необходимости, потребовать у работников Общества, Арендаторов, сторонних организаций, и посетителей предоставить к осмотру личные вещи, автотранспорт, а также пропуск и другие документы, для установления личности.</w:t>
      </w:r>
    </w:p>
    <w:p w14:paraId="1AE25145" w14:textId="77777777" w:rsidR="004918AC" w:rsidRPr="001F1C80" w:rsidRDefault="001726D1" w:rsidP="004918AC">
      <w:pPr>
        <w:pStyle w:val="12"/>
        <w:numPr>
          <w:ilvl w:val="1"/>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При возникновении на объектах Общества нештатных ситуаций и ЧС: пожар, взрыв, вооруженное нападение, захват заложников и т.п. работники Общества и находящиеся на территории Промышленной площадки работники и посетители должны неукоснительно выполнять требования ДП-ОИ-27 Инструкции по организации функционирования объектового звена территориальной подсистемы РСЧС при локализации и ликвидации аварий.</w:t>
      </w:r>
    </w:p>
    <w:p w14:paraId="4C68C0C4" w14:textId="3D30F98C" w:rsidR="001726D1" w:rsidRPr="001F1C80" w:rsidRDefault="001726D1" w:rsidP="004918AC">
      <w:pPr>
        <w:pStyle w:val="12"/>
        <w:numPr>
          <w:ilvl w:val="1"/>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 xml:space="preserve">Работник при обнаружении посторонних лиц, взрывоопасных веществ или других подозрительных предметов на территории Промышленной площадки должен немедленно оповестить диспетчера ПО </w:t>
      </w:r>
      <w:proofErr w:type="spellStart"/>
      <w:r w:rsidRPr="001F1C80">
        <w:rPr>
          <w:rFonts w:ascii="Futuris" w:hAnsi="Futuris"/>
          <w:color w:val="000000" w:themeColor="text1"/>
        </w:rPr>
        <w:t>по</w:t>
      </w:r>
      <w:proofErr w:type="spellEnd"/>
      <w:r w:rsidRPr="001F1C80">
        <w:rPr>
          <w:rFonts w:ascii="Futuris" w:hAnsi="Futuris"/>
          <w:color w:val="000000" w:themeColor="text1"/>
        </w:rPr>
        <w:t xml:space="preserve"> телефону (11-31, 270-92-31), а также своего непосредственного руководителя, при этом сообщить ФИО, должность, подразделение, контактный телефон и всю известную информацию об угрозе террористического акта или об обнаружении взрывоопасных или других подозрительных предметов. Получив информацию, руководители и ответственные лица должны выполнять действия согласно ДП-ОИ-27 Инструкции по организации функционирования объектового звена территориальной подсистемы РСЧС при локализации и ликвидации аварий.</w:t>
      </w:r>
    </w:p>
    <w:p w14:paraId="671F5447" w14:textId="77777777" w:rsidR="004D5CA2" w:rsidRPr="001F1C80" w:rsidRDefault="00302BBC">
      <w:pPr>
        <w:spacing w:after="160" w:line="259" w:lineRule="auto"/>
        <w:rPr>
          <w:rFonts w:ascii="Futuris" w:hAnsi="Futuris"/>
          <w:color w:val="000000" w:themeColor="text1"/>
        </w:rPr>
      </w:pPr>
      <w:r w:rsidRPr="001F1C80">
        <w:rPr>
          <w:rFonts w:ascii="Futuris" w:hAnsi="Futuris"/>
          <w:color w:val="000000" w:themeColor="text1"/>
        </w:rPr>
        <w:br w:type="page"/>
      </w:r>
    </w:p>
    <w:p w14:paraId="37F111AB" w14:textId="77777777" w:rsidR="004D5CA2" w:rsidRPr="001F1C80" w:rsidRDefault="00302BBC">
      <w:pPr>
        <w:pStyle w:val="1"/>
        <w:numPr>
          <w:ilvl w:val="0"/>
          <w:numId w:val="2"/>
        </w:numPr>
        <w:spacing w:line="276" w:lineRule="auto"/>
        <w:ind w:left="0" w:firstLine="426"/>
        <w:jc w:val="both"/>
        <w:rPr>
          <w:rFonts w:ascii="Futuris" w:hAnsi="Futuris"/>
          <w:b w:val="0"/>
          <w:color w:val="000000" w:themeColor="text1"/>
        </w:rPr>
      </w:pPr>
      <w:bookmarkStart w:id="27" w:name="_Toc456958400"/>
      <w:bookmarkStart w:id="28" w:name="_Toc54254493"/>
      <w:r w:rsidRPr="001F1C80">
        <w:rPr>
          <w:rFonts w:ascii="Futuris" w:hAnsi="Futuris"/>
          <w:b w:val="0"/>
          <w:color w:val="000000" w:themeColor="text1"/>
        </w:rPr>
        <w:lastRenderedPageBreak/>
        <w:t>КОНТРОЛЬНО-ПРОПУСКНОЙ РЕЖИМ</w:t>
      </w:r>
      <w:bookmarkEnd w:id="27"/>
      <w:bookmarkEnd w:id="28"/>
    </w:p>
    <w:p w14:paraId="363F99D9" w14:textId="77777777" w:rsidR="004D5CA2" w:rsidRPr="001F1C80" w:rsidRDefault="004D5CA2">
      <w:pPr>
        <w:spacing w:line="276" w:lineRule="auto"/>
        <w:rPr>
          <w:rFonts w:ascii="Futuris" w:hAnsi="Futuris"/>
          <w:color w:val="000000" w:themeColor="text1"/>
        </w:rPr>
      </w:pPr>
    </w:p>
    <w:p w14:paraId="40FDF3AC" w14:textId="77777777" w:rsidR="004D5CA2" w:rsidRPr="001F1C80" w:rsidRDefault="00302BBC">
      <w:pPr>
        <w:pStyle w:val="2"/>
        <w:numPr>
          <w:ilvl w:val="1"/>
          <w:numId w:val="2"/>
        </w:numPr>
        <w:spacing w:line="276" w:lineRule="auto"/>
        <w:jc w:val="both"/>
        <w:rPr>
          <w:rStyle w:val="FontStyle41"/>
          <w:rFonts w:ascii="Futuris" w:hAnsi="Futuris"/>
          <w:color w:val="000000" w:themeColor="text1"/>
          <w:sz w:val="24"/>
          <w:szCs w:val="24"/>
        </w:rPr>
      </w:pPr>
      <w:bookmarkStart w:id="29" w:name="_Toc54254494"/>
      <w:bookmarkStart w:id="30" w:name="_Toc456958401"/>
      <w:r w:rsidRPr="001F1C80">
        <w:rPr>
          <w:rStyle w:val="FontStyle41"/>
          <w:rFonts w:ascii="Futuris" w:hAnsi="Futuris"/>
          <w:color w:val="000000" w:themeColor="text1"/>
          <w:sz w:val="24"/>
          <w:szCs w:val="24"/>
        </w:rPr>
        <w:t>Общие положения</w:t>
      </w:r>
      <w:bookmarkEnd w:id="29"/>
    </w:p>
    <w:p w14:paraId="6979DF27" w14:textId="77777777" w:rsidR="004D5CA2" w:rsidRPr="001F1C80" w:rsidRDefault="004D5CA2">
      <w:pPr>
        <w:spacing w:line="276" w:lineRule="auto"/>
        <w:rPr>
          <w:rFonts w:ascii="Futuris" w:hAnsi="Futuris"/>
          <w:color w:val="000000" w:themeColor="text1"/>
        </w:rPr>
      </w:pPr>
    </w:p>
    <w:p w14:paraId="2F82D96F" w14:textId="77777777" w:rsidR="0011240C" w:rsidRPr="001F1C80" w:rsidRDefault="00302BBC">
      <w:pPr>
        <w:pStyle w:val="12"/>
        <w:numPr>
          <w:ilvl w:val="2"/>
          <w:numId w:val="2"/>
        </w:numPr>
        <w:spacing w:line="276" w:lineRule="auto"/>
        <w:ind w:left="0" w:firstLine="567"/>
        <w:jc w:val="both"/>
        <w:rPr>
          <w:color w:val="000000" w:themeColor="text1"/>
        </w:rPr>
      </w:pPr>
      <w:r w:rsidRPr="001F1C80">
        <w:rPr>
          <w:rFonts w:ascii="Futuris" w:hAnsi="Futuris"/>
          <w:color w:val="000000" w:themeColor="text1"/>
        </w:rPr>
        <w:t>На предприятии организованы КПП для людей, автомобильного и железнодорожного транспорта.</w:t>
      </w:r>
    </w:p>
    <w:p w14:paraId="263333E5" w14:textId="776DF6DB" w:rsidR="00726D19" w:rsidRPr="001F1C80" w:rsidRDefault="00302BBC" w:rsidP="0011240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Посты охраны с контрольно-пропускными и осмотровыми функциями на входах (выходах), въездах (выездах) на территорию Общества выставляются силами Охранной организации. Все резервные входы и проезды на территорию </w:t>
      </w:r>
      <w:r w:rsidR="00142B1E" w:rsidRPr="001F1C80">
        <w:rPr>
          <w:rFonts w:ascii="Futuris" w:hAnsi="Futuris"/>
          <w:color w:val="000000" w:themeColor="text1"/>
        </w:rPr>
        <w:t>промышленной площадки</w:t>
      </w:r>
      <w:r w:rsidRPr="001F1C80">
        <w:rPr>
          <w:rFonts w:ascii="Futuris" w:hAnsi="Futuris"/>
          <w:color w:val="000000" w:themeColor="text1"/>
        </w:rPr>
        <w:t>, кроме основных, должны быть закрыты, опломбированы (опечатаны) и служат только в качестве запасных на случай чрезвычайных ситуаций.</w:t>
      </w:r>
      <w:r w:rsidR="002C798A" w:rsidRPr="001F1C80">
        <w:rPr>
          <w:rFonts w:ascii="Futuris" w:hAnsi="Futuris"/>
          <w:color w:val="000000" w:themeColor="text1"/>
        </w:rPr>
        <w:t xml:space="preserve"> </w:t>
      </w:r>
      <w:r w:rsidR="00726D19" w:rsidRPr="001F1C80">
        <w:rPr>
          <w:rFonts w:ascii="Futuris" w:hAnsi="Futuris"/>
          <w:color w:val="000000" w:themeColor="text1"/>
        </w:rPr>
        <w:t xml:space="preserve">Функционирование системы запретов доступа согласно графикам сменности и режимам работы Работников обеспечивают сотрудники бюро пропусков посредством СКУД, основанной на использовании программного обеспечения, тумбовых электрических турникетов, постоянных электронных пропусков и разовых пропусков для физических лиц (посетителей), сопровождающих грузы на автомобильном транспорте. </w:t>
      </w:r>
    </w:p>
    <w:p w14:paraId="71B8C626" w14:textId="77777777" w:rsidR="009A7B9B" w:rsidRPr="001F1C80" w:rsidRDefault="009A7B9B" w:rsidP="00026942">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В целях исключения несанкционированного вывоза и выноса ТМЦ осуществляются следующие мероприятия:</w:t>
      </w:r>
    </w:p>
    <w:p w14:paraId="5896913F" w14:textId="3A3E8AF8" w:rsidR="009A7B9B" w:rsidRPr="001F1C80" w:rsidRDefault="009A7B9B" w:rsidP="00026942">
      <w:pPr>
        <w:pStyle w:val="12"/>
        <w:numPr>
          <w:ilvl w:val="4"/>
          <w:numId w:val="2"/>
        </w:numPr>
        <w:spacing w:line="276" w:lineRule="auto"/>
        <w:ind w:left="0" w:firstLine="851"/>
        <w:jc w:val="both"/>
        <w:rPr>
          <w:rFonts w:ascii="Futuris" w:hAnsi="Futuris"/>
          <w:color w:val="000000" w:themeColor="text1"/>
        </w:rPr>
      </w:pPr>
      <w:r w:rsidRPr="001F1C80">
        <w:rPr>
          <w:rFonts w:ascii="Futuris" w:hAnsi="Futuris"/>
          <w:color w:val="000000" w:themeColor="text1"/>
        </w:rPr>
        <w:t>Запрещается проход работникам, и посетителям на Промышленную площадку, с личными вещами (свертками, портфелями, хозяйственными сумками, чемоданами и другими предметами, не относящимися к производству) и иными предметами в соответствии с «Правилами доступа работников и посетителей на промышленную площадку на территории по ул. Соликамская, 293 г. Перми»;</w:t>
      </w:r>
    </w:p>
    <w:p w14:paraId="3F2EDB23" w14:textId="54B54AA3" w:rsidR="0011240C" w:rsidRPr="001F1C80" w:rsidRDefault="009A7B9B" w:rsidP="00026942">
      <w:pPr>
        <w:pStyle w:val="12"/>
        <w:numPr>
          <w:ilvl w:val="4"/>
          <w:numId w:val="2"/>
        </w:numPr>
        <w:spacing w:line="276" w:lineRule="auto"/>
        <w:ind w:left="0" w:firstLine="851"/>
        <w:jc w:val="both"/>
        <w:rPr>
          <w:rFonts w:ascii="Futuris" w:hAnsi="Futuris"/>
          <w:color w:val="000000" w:themeColor="text1"/>
        </w:rPr>
      </w:pPr>
      <w:r w:rsidRPr="001F1C80">
        <w:rPr>
          <w:rFonts w:ascii="Futuris" w:hAnsi="Futuris"/>
          <w:color w:val="000000" w:themeColor="text1"/>
        </w:rPr>
        <w:t xml:space="preserve">Хранение личных вещей работника вне территории предприятия в течение одной рабочей смены производится в камере хранения, находящейся в помещении </w:t>
      </w:r>
      <w:r w:rsidR="003C06D6" w:rsidRPr="001F1C80">
        <w:rPr>
          <w:rFonts w:ascii="Futuris" w:hAnsi="Futuris"/>
          <w:color w:val="000000" w:themeColor="text1"/>
        </w:rPr>
        <w:t>центральной проходной</w:t>
      </w:r>
      <w:r w:rsidRPr="001F1C80">
        <w:rPr>
          <w:rFonts w:ascii="Futuris" w:hAnsi="Futuris"/>
          <w:color w:val="000000" w:themeColor="text1"/>
        </w:rPr>
        <w:t>, о чем составляется соответствующая запись в журнале. Ключи от ячеек камеры хранения хранятся у Охранной организации.</w:t>
      </w:r>
    </w:p>
    <w:p w14:paraId="278DEBBA" w14:textId="6A94DBF0" w:rsidR="009A7B9B" w:rsidRPr="001F1C80" w:rsidRDefault="009A7B9B" w:rsidP="00026942">
      <w:pPr>
        <w:pStyle w:val="12"/>
        <w:numPr>
          <w:ilvl w:val="4"/>
          <w:numId w:val="2"/>
        </w:numPr>
        <w:spacing w:line="276" w:lineRule="auto"/>
        <w:ind w:left="0" w:firstLine="851"/>
        <w:jc w:val="both"/>
        <w:rPr>
          <w:rFonts w:ascii="Futuris" w:hAnsi="Futuris"/>
          <w:color w:val="000000" w:themeColor="text1"/>
        </w:rPr>
      </w:pPr>
      <w:r w:rsidRPr="001F1C80">
        <w:rPr>
          <w:rFonts w:ascii="Futuris" w:hAnsi="Futuris"/>
          <w:color w:val="000000" w:themeColor="text1"/>
        </w:rPr>
        <w:t>Запрещается въезд на территорию Промышленной площадки личного автотранспорта. Для обеспечения сохранности личного автотранспорта сотрудников АО «</w:t>
      </w:r>
      <w:proofErr w:type="spellStart"/>
      <w:r w:rsidRPr="001F1C80">
        <w:rPr>
          <w:rFonts w:ascii="Futuris" w:hAnsi="Futuris"/>
          <w:color w:val="000000" w:themeColor="text1"/>
        </w:rPr>
        <w:t>Камтэкс</w:t>
      </w:r>
      <w:proofErr w:type="spellEnd"/>
      <w:r w:rsidRPr="001F1C80">
        <w:rPr>
          <w:rFonts w:ascii="Futuris" w:hAnsi="Futuris"/>
          <w:color w:val="000000" w:themeColor="text1"/>
        </w:rPr>
        <w:t xml:space="preserve">-Химпром» от угона, кражи или повреждения на период выполнения ими трудовых обязанностей (одна рабочая смена) организуется автомобильная стоянка, расположенная на </w:t>
      </w:r>
      <w:r w:rsidR="00E72C10" w:rsidRPr="001F1C80">
        <w:rPr>
          <w:rFonts w:ascii="Futuris" w:hAnsi="Futuris"/>
          <w:color w:val="000000" w:themeColor="text1"/>
        </w:rPr>
        <w:t xml:space="preserve">огороженной </w:t>
      </w:r>
      <w:r w:rsidRPr="001F1C80">
        <w:rPr>
          <w:rFonts w:ascii="Futuris" w:hAnsi="Futuris"/>
          <w:color w:val="000000" w:themeColor="text1"/>
        </w:rPr>
        <w:t>территории Промышленной площадки. Порядок пользования автостоянкой регламентирован «Правилами пользования автостоянкой на территории (Приложение № 4);</w:t>
      </w:r>
    </w:p>
    <w:p w14:paraId="0A99077B" w14:textId="264502F2" w:rsidR="009A7B9B" w:rsidRPr="001F1C80" w:rsidRDefault="009A7B9B" w:rsidP="00026942">
      <w:pPr>
        <w:pStyle w:val="12"/>
        <w:numPr>
          <w:ilvl w:val="4"/>
          <w:numId w:val="2"/>
        </w:numPr>
        <w:spacing w:line="276" w:lineRule="auto"/>
        <w:ind w:left="0" w:firstLine="851"/>
        <w:jc w:val="both"/>
        <w:rPr>
          <w:rFonts w:ascii="Futuris" w:hAnsi="Futuris"/>
          <w:color w:val="000000" w:themeColor="text1"/>
        </w:rPr>
      </w:pPr>
      <w:r w:rsidRPr="001F1C80">
        <w:rPr>
          <w:rFonts w:ascii="Futuris" w:hAnsi="Futuris"/>
          <w:color w:val="000000" w:themeColor="text1"/>
        </w:rPr>
        <w:t>Проходные и проездные КПП, основное ограждение периметра Промышленной площадки оборудуются техническими средствами охраны, видеонаблюдения, обеспечиваются имуществом и приборами, необходимыми для качественного контроля и осмотра, создаются условия для осуществления осмотра автомобильного и железнодорожного транспорта при его въезде и выезде с охраняемой территории Промышленной площадки;</w:t>
      </w:r>
    </w:p>
    <w:p w14:paraId="4B01C7EC" w14:textId="77777777" w:rsidR="001A5059" w:rsidRPr="001A5059" w:rsidRDefault="009A7B9B" w:rsidP="00026942">
      <w:pPr>
        <w:pStyle w:val="12"/>
        <w:numPr>
          <w:ilvl w:val="4"/>
          <w:numId w:val="2"/>
        </w:numPr>
        <w:spacing w:line="276" w:lineRule="auto"/>
        <w:ind w:left="0" w:firstLine="851"/>
        <w:jc w:val="both"/>
        <w:rPr>
          <w:ins w:id="31" w:author="Горожанцев Павел" w:date="2020-11-30T12:07:00Z"/>
          <w:rFonts w:ascii="Futuris" w:hAnsi="Futuris"/>
          <w:color w:val="000000" w:themeColor="text1"/>
          <w:sz w:val="22"/>
          <w:szCs w:val="22"/>
        </w:rPr>
      </w:pPr>
      <w:r w:rsidRPr="001F1C80">
        <w:rPr>
          <w:rFonts w:ascii="Futuris" w:hAnsi="Futuris"/>
          <w:color w:val="000000" w:themeColor="text1"/>
        </w:rPr>
        <w:t xml:space="preserve">Стирка спецодежды организуется на территории Промышленной площадки. В исключительных случаях вынос работником спецодежды для стирки и ремонта с </w:t>
      </w:r>
    </w:p>
    <w:p w14:paraId="52B940B6" w14:textId="77777777" w:rsidR="001A5059" w:rsidRPr="001A5059" w:rsidRDefault="001A5059" w:rsidP="001A5059">
      <w:pPr>
        <w:pStyle w:val="12"/>
        <w:spacing w:line="276" w:lineRule="auto"/>
        <w:ind w:left="851"/>
        <w:jc w:val="both"/>
        <w:rPr>
          <w:ins w:id="32" w:author="Горожанцев Павел" w:date="2020-11-30T12:07:00Z"/>
          <w:rFonts w:ascii="Futuris" w:hAnsi="Futuris"/>
          <w:color w:val="000000" w:themeColor="text1"/>
          <w:sz w:val="22"/>
          <w:szCs w:val="22"/>
        </w:rPr>
      </w:pPr>
    </w:p>
    <w:p w14:paraId="2BC0A30C" w14:textId="1E5F8D37" w:rsidR="009A7B9B" w:rsidRPr="001A5059" w:rsidRDefault="009A7B9B" w:rsidP="001A5059">
      <w:pPr>
        <w:pStyle w:val="12"/>
        <w:spacing w:line="276" w:lineRule="auto"/>
        <w:ind w:left="851"/>
        <w:jc w:val="both"/>
        <w:rPr>
          <w:rFonts w:ascii="Futuris" w:hAnsi="Futuris"/>
          <w:color w:val="000000" w:themeColor="text1"/>
          <w:sz w:val="22"/>
          <w:szCs w:val="22"/>
        </w:rPr>
      </w:pPr>
      <w:r w:rsidRPr="001A5059">
        <w:rPr>
          <w:rFonts w:ascii="Futuris" w:hAnsi="Futuris"/>
          <w:color w:val="000000" w:themeColor="text1"/>
          <w:sz w:val="22"/>
          <w:szCs w:val="22"/>
        </w:rPr>
        <w:lastRenderedPageBreak/>
        <w:t>последующим возвратом производится по накладной на внутреннее перемещение согласованной начальником структурного подразделения Общества;</w:t>
      </w:r>
    </w:p>
    <w:p w14:paraId="183BC107" w14:textId="111AE93E" w:rsidR="009A7B9B" w:rsidRPr="00771A53" w:rsidRDefault="009A7B9B" w:rsidP="00026942">
      <w:pPr>
        <w:pStyle w:val="12"/>
        <w:numPr>
          <w:ilvl w:val="4"/>
          <w:numId w:val="2"/>
        </w:numPr>
        <w:spacing w:line="276" w:lineRule="auto"/>
        <w:ind w:left="0" w:firstLine="851"/>
        <w:jc w:val="both"/>
        <w:rPr>
          <w:rFonts w:ascii="Futuris" w:hAnsi="Futuris"/>
          <w:color w:val="000000" w:themeColor="text1"/>
          <w:sz w:val="22"/>
          <w:szCs w:val="22"/>
        </w:rPr>
      </w:pPr>
      <w:r w:rsidRPr="00771A53">
        <w:rPr>
          <w:rFonts w:ascii="Futuris" w:hAnsi="Futuris"/>
          <w:color w:val="000000" w:themeColor="text1"/>
          <w:sz w:val="22"/>
          <w:szCs w:val="22"/>
        </w:rPr>
        <w:t>Хранилища, склады и другие помещения для хранения материальных ценностей оборудуются инженерно-техническими средствами охраны (ограждение, решетки, запоры, охранная сигнализация и т.п.);</w:t>
      </w:r>
    </w:p>
    <w:p w14:paraId="3A513F12" w14:textId="3E026ACF" w:rsidR="009A7B9B" w:rsidRPr="00771A53" w:rsidRDefault="009A7B9B" w:rsidP="00026942">
      <w:pPr>
        <w:pStyle w:val="12"/>
        <w:numPr>
          <w:ilvl w:val="4"/>
          <w:numId w:val="2"/>
        </w:numPr>
        <w:spacing w:line="276" w:lineRule="auto"/>
        <w:ind w:left="0" w:firstLine="851"/>
        <w:jc w:val="both"/>
        <w:rPr>
          <w:rFonts w:ascii="Futuris" w:hAnsi="Futuris"/>
          <w:color w:val="000000" w:themeColor="text1"/>
          <w:sz w:val="22"/>
          <w:szCs w:val="22"/>
        </w:rPr>
      </w:pPr>
      <w:r w:rsidRPr="00771A53">
        <w:rPr>
          <w:rFonts w:ascii="Futuris" w:hAnsi="Futuris"/>
          <w:color w:val="000000" w:themeColor="text1"/>
          <w:sz w:val="22"/>
          <w:szCs w:val="22"/>
        </w:rPr>
        <w:t>Организуется система оформления требований-накладных, материальных пропусков на вынос (вывоз) ТМЦ.</w:t>
      </w:r>
    </w:p>
    <w:p w14:paraId="54847623" w14:textId="77777777" w:rsidR="00DB1CF6" w:rsidRPr="00771A53" w:rsidRDefault="00DB1CF6" w:rsidP="00026942">
      <w:pPr>
        <w:pStyle w:val="12"/>
        <w:numPr>
          <w:ilvl w:val="2"/>
          <w:numId w:val="2"/>
        </w:numPr>
        <w:ind w:hanging="1071"/>
        <w:rPr>
          <w:rFonts w:ascii="Futuris" w:hAnsi="Futuris"/>
          <w:color w:val="000000" w:themeColor="text1"/>
          <w:sz w:val="22"/>
          <w:szCs w:val="22"/>
        </w:rPr>
      </w:pPr>
      <w:r w:rsidRPr="00771A53">
        <w:rPr>
          <w:rFonts w:ascii="Futuris" w:hAnsi="Futuris"/>
          <w:color w:val="000000" w:themeColor="text1"/>
          <w:sz w:val="22"/>
          <w:szCs w:val="22"/>
        </w:rPr>
        <w:t xml:space="preserve">На территории </w:t>
      </w:r>
      <w:r w:rsidRPr="00771A53">
        <w:rPr>
          <w:rFonts w:ascii="Futuris" w:hAnsi="Futuris" w:hint="eastAsia"/>
          <w:color w:val="000000" w:themeColor="text1"/>
          <w:sz w:val="22"/>
          <w:szCs w:val="22"/>
        </w:rPr>
        <w:t>Промышленной</w:t>
      </w:r>
      <w:r w:rsidRPr="00771A53">
        <w:rPr>
          <w:rFonts w:ascii="Futuris" w:hAnsi="Futuris"/>
          <w:color w:val="000000" w:themeColor="text1"/>
          <w:sz w:val="22"/>
          <w:szCs w:val="22"/>
        </w:rPr>
        <w:t xml:space="preserve"> </w:t>
      </w:r>
      <w:r w:rsidRPr="00771A53">
        <w:rPr>
          <w:rFonts w:ascii="Futuris" w:hAnsi="Futuris" w:hint="eastAsia"/>
          <w:color w:val="000000" w:themeColor="text1"/>
          <w:sz w:val="22"/>
          <w:szCs w:val="22"/>
        </w:rPr>
        <w:t>площадки</w:t>
      </w:r>
      <w:r w:rsidRPr="00771A53">
        <w:rPr>
          <w:rFonts w:ascii="Futuris" w:hAnsi="Futuris"/>
          <w:color w:val="000000" w:themeColor="text1"/>
          <w:sz w:val="22"/>
          <w:szCs w:val="22"/>
        </w:rPr>
        <w:t xml:space="preserve"> разрешается находиться:</w:t>
      </w:r>
    </w:p>
    <w:p w14:paraId="78B5120D" w14:textId="4F36BD5F" w:rsidR="00DB1CF6" w:rsidRPr="00771A53" w:rsidRDefault="00026942" w:rsidP="00DB1CF6">
      <w:pPr>
        <w:pStyle w:val="12"/>
        <w:ind w:left="1355"/>
        <w:rPr>
          <w:rFonts w:ascii="Futuris" w:hAnsi="Futuris"/>
          <w:color w:val="000000" w:themeColor="text1"/>
          <w:sz w:val="22"/>
          <w:szCs w:val="22"/>
        </w:rPr>
      </w:pPr>
      <w:r w:rsidRPr="00771A53">
        <w:rPr>
          <w:rFonts w:ascii="Futuris" w:hAnsi="Futuris"/>
          <w:color w:val="000000" w:themeColor="text1"/>
          <w:sz w:val="22"/>
          <w:szCs w:val="22"/>
        </w:rPr>
        <w:t xml:space="preserve">- </w:t>
      </w:r>
      <w:r w:rsidR="00DB1CF6" w:rsidRPr="00771A53">
        <w:rPr>
          <w:rFonts w:ascii="Futuris" w:hAnsi="Futuris"/>
          <w:color w:val="000000" w:themeColor="text1"/>
          <w:sz w:val="22"/>
          <w:szCs w:val="22"/>
        </w:rPr>
        <w:t xml:space="preserve">лицам, достигшим 18-летнего возраста; </w:t>
      </w:r>
    </w:p>
    <w:p w14:paraId="558267CB" w14:textId="1600E528" w:rsidR="00DB1CF6" w:rsidRPr="00771A53" w:rsidRDefault="00026942" w:rsidP="00DB1CF6">
      <w:pPr>
        <w:pStyle w:val="12"/>
        <w:ind w:left="1355"/>
        <w:rPr>
          <w:rFonts w:ascii="Futuris" w:hAnsi="Futuris"/>
          <w:color w:val="000000" w:themeColor="text1"/>
          <w:sz w:val="22"/>
          <w:szCs w:val="22"/>
        </w:rPr>
      </w:pPr>
      <w:r w:rsidRPr="00771A53">
        <w:rPr>
          <w:rFonts w:ascii="Futuris" w:hAnsi="Futuris"/>
          <w:color w:val="000000" w:themeColor="text1"/>
          <w:sz w:val="22"/>
          <w:szCs w:val="22"/>
        </w:rPr>
        <w:t xml:space="preserve">- </w:t>
      </w:r>
      <w:r w:rsidR="00DB1CF6" w:rsidRPr="00771A53">
        <w:rPr>
          <w:rFonts w:ascii="Futuris" w:hAnsi="Futuris"/>
          <w:color w:val="000000" w:themeColor="text1"/>
          <w:sz w:val="22"/>
          <w:szCs w:val="22"/>
        </w:rPr>
        <w:t>работникам предприятия, работающим в данной смене;</w:t>
      </w:r>
    </w:p>
    <w:p w14:paraId="06D4C651" w14:textId="04787057" w:rsidR="00DB1CF6" w:rsidRPr="00771A53" w:rsidRDefault="00026942" w:rsidP="00DB1CF6">
      <w:pPr>
        <w:pStyle w:val="12"/>
        <w:ind w:left="1355"/>
        <w:rPr>
          <w:rFonts w:ascii="Futuris" w:hAnsi="Futuris"/>
          <w:color w:val="000000" w:themeColor="text1"/>
          <w:sz w:val="22"/>
          <w:szCs w:val="22"/>
        </w:rPr>
      </w:pPr>
      <w:r w:rsidRPr="00771A53">
        <w:rPr>
          <w:rFonts w:ascii="Futuris" w:hAnsi="Futuris"/>
          <w:color w:val="000000" w:themeColor="text1"/>
          <w:sz w:val="22"/>
          <w:szCs w:val="22"/>
        </w:rPr>
        <w:t xml:space="preserve">- </w:t>
      </w:r>
      <w:r w:rsidR="00DB1CF6" w:rsidRPr="00771A53">
        <w:rPr>
          <w:rFonts w:ascii="Futuris" w:hAnsi="Futuris"/>
          <w:color w:val="000000" w:themeColor="text1"/>
          <w:sz w:val="22"/>
          <w:szCs w:val="22"/>
        </w:rPr>
        <w:t>работникам Арендаторов, работающим в данной смене;</w:t>
      </w:r>
    </w:p>
    <w:p w14:paraId="2BC8D6A9" w14:textId="527792D6" w:rsidR="00DB1CF6" w:rsidRPr="00771A53" w:rsidRDefault="00026942" w:rsidP="00DB1CF6">
      <w:pPr>
        <w:pStyle w:val="12"/>
        <w:ind w:left="1355"/>
        <w:rPr>
          <w:rFonts w:ascii="Futuris" w:hAnsi="Futuris"/>
          <w:color w:val="000000" w:themeColor="text1"/>
          <w:sz w:val="22"/>
          <w:szCs w:val="22"/>
        </w:rPr>
      </w:pPr>
      <w:r w:rsidRPr="00771A53">
        <w:rPr>
          <w:rFonts w:ascii="Futuris" w:hAnsi="Futuris"/>
          <w:color w:val="000000" w:themeColor="text1"/>
          <w:sz w:val="22"/>
          <w:szCs w:val="22"/>
        </w:rPr>
        <w:t xml:space="preserve">- </w:t>
      </w:r>
      <w:r w:rsidR="00DB1CF6" w:rsidRPr="00771A53">
        <w:rPr>
          <w:rFonts w:ascii="Futuris" w:hAnsi="Futuris"/>
          <w:color w:val="000000" w:themeColor="text1"/>
          <w:sz w:val="22"/>
          <w:szCs w:val="22"/>
        </w:rPr>
        <w:t>работникам сторонних организаций;</w:t>
      </w:r>
    </w:p>
    <w:p w14:paraId="52DFE4F0" w14:textId="19612E0C" w:rsidR="00DB1CF6" w:rsidRPr="00771A53" w:rsidRDefault="00026942" w:rsidP="00DB1CF6">
      <w:pPr>
        <w:pStyle w:val="12"/>
        <w:ind w:left="1355"/>
        <w:rPr>
          <w:rFonts w:ascii="Futuris" w:hAnsi="Futuris"/>
          <w:color w:val="000000" w:themeColor="text1"/>
          <w:sz w:val="22"/>
          <w:szCs w:val="22"/>
        </w:rPr>
      </w:pPr>
      <w:r w:rsidRPr="00771A53">
        <w:rPr>
          <w:rFonts w:ascii="Futuris" w:hAnsi="Futuris"/>
          <w:color w:val="000000" w:themeColor="text1"/>
          <w:sz w:val="22"/>
          <w:szCs w:val="22"/>
        </w:rPr>
        <w:t xml:space="preserve">- </w:t>
      </w:r>
      <w:r w:rsidR="00DB1CF6" w:rsidRPr="00771A53">
        <w:rPr>
          <w:rFonts w:ascii="Futuris" w:hAnsi="Futuris"/>
          <w:color w:val="000000" w:themeColor="text1"/>
          <w:sz w:val="22"/>
          <w:szCs w:val="22"/>
        </w:rPr>
        <w:t>лицам, имеющим разовые, временные пропуска на определённое время.</w:t>
      </w:r>
    </w:p>
    <w:p w14:paraId="383086AA" w14:textId="519ABD0A" w:rsidR="004D5CA2" w:rsidRPr="00771A53" w:rsidRDefault="00302BBC">
      <w:pPr>
        <w:pStyle w:val="12"/>
        <w:numPr>
          <w:ilvl w:val="2"/>
          <w:numId w:val="2"/>
        </w:numPr>
        <w:spacing w:line="276" w:lineRule="auto"/>
        <w:ind w:left="0" w:firstLine="426"/>
        <w:jc w:val="both"/>
        <w:rPr>
          <w:rFonts w:ascii="Futuris" w:hAnsi="Futuris"/>
          <w:color w:val="000000" w:themeColor="text1"/>
          <w:sz w:val="22"/>
          <w:szCs w:val="22"/>
        </w:rPr>
      </w:pPr>
      <w:r w:rsidRPr="00771A53">
        <w:rPr>
          <w:rFonts w:ascii="Futuris" w:hAnsi="Futuris"/>
          <w:color w:val="000000" w:themeColor="text1"/>
          <w:sz w:val="22"/>
          <w:szCs w:val="22"/>
        </w:rPr>
        <w:t xml:space="preserve">Проход на территорию Предприятия </w:t>
      </w:r>
      <w:r w:rsidR="00142B1E" w:rsidRPr="00771A53">
        <w:rPr>
          <w:rFonts w:ascii="Futuris" w:hAnsi="Futuris"/>
          <w:color w:val="000000" w:themeColor="text1"/>
          <w:sz w:val="22"/>
          <w:szCs w:val="22"/>
        </w:rPr>
        <w:t>Работников</w:t>
      </w:r>
      <w:r w:rsidRPr="00771A53">
        <w:rPr>
          <w:rFonts w:ascii="Futuris" w:hAnsi="Futuris"/>
          <w:color w:val="000000" w:themeColor="text1"/>
          <w:sz w:val="22"/>
          <w:szCs w:val="22"/>
        </w:rPr>
        <w:t xml:space="preserve"> и </w:t>
      </w:r>
      <w:r w:rsidR="00142B1E" w:rsidRPr="00771A53">
        <w:rPr>
          <w:rFonts w:ascii="Futuris" w:hAnsi="Futuris"/>
          <w:color w:val="000000" w:themeColor="text1"/>
          <w:sz w:val="22"/>
          <w:szCs w:val="22"/>
        </w:rPr>
        <w:t>Посетителей</w:t>
      </w:r>
      <w:r w:rsidRPr="00771A53">
        <w:rPr>
          <w:rFonts w:ascii="Futuris" w:hAnsi="Futuris"/>
          <w:color w:val="000000" w:themeColor="text1"/>
          <w:sz w:val="22"/>
          <w:szCs w:val="22"/>
        </w:rPr>
        <w:t>, ввоз (вывоз), внос (вынос) ТМЦ и иных грузов на территорию Предприятия осуществляется только через КПП по установленным пропускам и документам.</w:t>
      </w:r>
    </w:p>
    <w:p w14:paraId="38AAF8AE" w14:textId="221C66C7" w:rsidR="004D5CA2" w:rsidRPr="00771A53" w:rsidRDefault="00DB1CF6" w:rsidP="00290F18">
      <w:pPr>
        <w:pStyle w:val="12"/>
        <w:numPr>
          <w:ilvl w:val="2"/>
          <w:numId w:val="2"/>
        </w:numPr>
        <w:spacing w:line="276" w:lineRule="auto"/>
        <w:ind w:left="0" w:firstLine="426"/>
        <w:jc w:val="both"/>
        <w:rPr>
          <w:rFonts w:ascii="Futuris" w:hAnsi="Futuris"/>
          <w:color w:val="000000" w:themeColor="text1"/>
          <w:sz w:val="22"/>
          <w:szCs w:val="22"/>
        </w:rPr>
      </w:pPr>
      <w:r w:rsidRPr="00771A53">
        <w:rPr>
          <w:rFonts w:ascii="Futuris" w:hAnsi="Futuris"/>
          <w:color w:val="000000" w:themeColor="text1"/>
          <w:sz w:val="22"/>
          <w:szCs w:val="22"/>
        </w:rPr>
        <w:t xml:space="preserve">При проходе через металлодетектор Работник или Посетитель должен выполнить действия согласно </w:t>
      </w:r>
      <w:r w:rsidR="00290F18" w:rsidRPr="00771A53">
        <w:rPr>
          <w:rFonts w:ascii="Futuris" w:hAnsi="Futuris" w:hint="eastAsia"/>
          <w:bCs/>
          <w:color w:val="000000" w:themeColor="text1"/>
          <w:sz w:val="22"/>
          <w:szCs w:val="22"/>
        </w:rPr>
        <w:t>Приложени</w:t>
      </w:r>
      <w:r w:rsidR="00290F18" w:rsidRPr="00771A53">
        <w:rPr>
          <w:rFonts w:ascii="Futuris" w:hAnsi="Futuris"/>
          <w:bCs/>
          <w:color w:val="000000" w:themeColor="text1"/>
          <w:sz w:val="22"/>
          <w:szCs w:val="22"/>
        </w:rPr>
        <w:t xml:space="preserve">ю </w:t>
      </w:r>
      <w:r w:rsidR="00290F18" w:rsidRPr="00771A53">
        <w:rPr>
          <w:rFonts w:ascii="Futuris" w:hAnsi="Futuris" w:hint="eastAsia"/>
          <w:bCs/>
          <w:color w:val="000000" w:themeColor="text1"/>
          <w:sz w:val="22"/>
          <w:szCs w:val="22"/>
        </w:rPr>
        <w:t>№</w:t>
      </w:r>
      <w:r w:rsidR="00290F18" w:rsidRPr="00771A53">
        <w:rPr>
          <w:rFonts w:ascii="Futuris" w:hAnsi="Futuris"/>
          <w:bCs/>
          <w:color w:val="000000" w:themeColor="text1"/>
          <w:sz w:val="22"/>
          <w:szCs w:val="22"/>
        </w:rPr>
        <w:t xml:space="preserve"> 22 </w:t>
      </w:r>
      <w:r w:rsidR="00290F18" w:rsidRPr="00771A53">
        <w:rPr>
          <w:rFonts w:ascii="Futuris" w:hAnsi="Futuris" w:hint="eastAsia"/>
          <w:bCs/>
          <w:color w:val="000000" w:themeColor="text1"/>
          <w:sz w:val="22"/>
          <w:szCs w:val="22"/>
        </w:rPr>
        <w:t>Правила</w:t>
      </w:r>
      <w:r w:rsidR="00290F18" w:rsidRPr="00771A53">
        <w:rPr>
          <w:rFonts w:ascii="Futuris" w:hAnsi="Futuris"/>
          <w:bCs/>
          <w:color w:val="000000" w:themeColor="text1"/>
          <w:sz w:val="22"/>
          <w:szCs w:val="22"/>
        </w:rPr>
        <w:t xml:space="preserve"> </w:t>
      </w:r>
      <w:r w:rsidR="00290F18" w:rsidRPr="00771A53">
        <w:rPr>
          <w:rFonts w:ascii="Futuris" w:hAnsi="Futuris" w:hint="eastAsia"/>
          <w:bCs/>
          <w:color w:val="000000" w:themeColor="text1"/>
          <w:sz w:val="22"/>
          <w:szCs w:val="22"/>
        </w:rPr>
        <w:t>доступа</w:t>
      </w:r>
      <w:r w:rsidR="00290F18" w:rsidRPr="00771A53">
        <w:rPr>
          <w:rFonts w:ascii="Futuris" w:hAnsi="Futuris"/>
          <w:bCs/>
          <w:color w:val="000000" w:themeColor="text1"/>
          <w:sz w:val="22"/>
          <w:szCs w:val="22"/>
        </w:rPr>
        <w:t xml:space="preserve"> </w:t>
      </w:r>
      <w:r w:rsidR="00290F18" w:rsidRPr="00771A53">
        <w:rPr>
          <w:rFonts w:ascii="Futuris" w:hAnsi="Futuris" w:hint="eastAsia"/>
          <w:bCs/>
          <w:color w:val="000000" w:themeColor="text1"/>
          <w:sz w:val="22"/>
          <w:szCs w:val="22"/>
        </w:rPr>
        <w:t>работников</w:t>
      </w:r>
      <w:r w:rsidR="00290F18" w:rsidRPr="00771A53">
        <w:rPr>
          <w:rFonts w:ascii="Futuris" w:hAnsi="Futuris"/>
          <w:bCs/>
          <w:color w:val="000000" w:themeColor="text1"/>
          <w:sz w:val="22"/>
          <w:szCs w:val="22"/>
        </w:rPr>
        <w:t xml:space="preserve"> </w:t>
      </w:r>
      <w:r w:rsidR="00290F18" w:rsidRPr="00771A53">
        <w:rPr>
          <w:rFonts w:ascii="Futuris" w:hAnsi="Futuris" w:hint="eastAsia"/>
          <w:bCs/>
          <w:color w:val="000000" w:themeColor="text1"/>
          <w:sz w:val="22"/>
          <w:szCs w:val="22"/>
        </w:rPr>
        <w:t>и</w:t>
      </w:r>
      <w:r w:rsidR="00290F18" w:rsidRPr="00771A53">
        <w:rPr>
          <w:rFonts w:ascii="Futuris" w:hAnsi="Futuris"/>
          <w:bCs/>
          <w:color w:val="000000" w:themeColor="text1"/>
          <w:sz w:val="22"/>
          <w:szCs w:val="22"/>
        </w:rPr>
        <w:t xml:space="preserve"> </w:t>
      </w:r>
      <w:r w:rsidR="00290F18" w:rsidRPr="00771A53">
        <w:rPr>
          <w:rFonts w:ascii="Futuris" w:hAnsi="Futuris" w:hint="eastAsia"/>
          <w:bCs/>
          <w:color w:val="000000" w:themeColor="text1"/>
          <w:sz w:val="22"/>
          <w:szCs w:val="22"/>
        </w:rPr>
        <w:t>посетителей</w:t>
      </w:r>
      <w:r w:rsidR="00290F18" w:rsidRPr="00771A53">
        <w:rPr>
          <w:rFonts w:ascii="Futuris" w:hAnsi="Futuris"/>
          <w:bCs/>
          <w:color w:val="000000" w:themeColor="text1"/>
          <w:sz w:val="22"/>
          <w:szCs w:val="22"/>
        </w:rPr>
        <w:t xml:space="preserve"> </w:t>
      </w:r>
      <w:r w:rsidR="00290F18" w:rsidRPr="00771A53">
        <w:rPr>
          <w:rFonts w:ascii="Futuris" w:hAnsi="Futuris" w:hint="eastAsia"/>
          <w:bCs/>
          <w:color w:val="000000" w:themeColor="text1"/>
          <w:sz w:val="22"/>
          <w:szCs w:val="22"/>
        </w:rPr>
        <w:t>на</w:t>
      </w:r>
      <w:r w:rsidR="00290F18" w:rsidRPr="00771A53">
        <w:rPr>
          <w:rFonts w:ascii="Futuris" w:hAnsi="Futuris"/>
          <w:bCs/>
          <w:color w:val="000000" w:themeColor="text1"/>
          <w:sz w:val="22"/>
          <w:szCs w:val="22"/>
        </w:rPr>
        <w:t xml:space="preserve"> </w:t>
      </w:r>
      <w:r w:rsidR="00290F18" w:rsidRPr="00771A53">
        <w:rPr>
          <w:rFonts w:ascii="Futuris" w:hAnsi="Futuris" w:hint="eastAsia"/>
          <w:bCs/>
          <w:color w:val="000000" w:themeColor="text1"/>
          <w:sz w:val="22"/>
          <w:szCs w:val="22"/>
        </w:rPr>
        <w:t>промышленную</w:t>
      </w:r>
      <w:r w:rsidR="00290F18" w:rsidRPr="00771A53">
        <w:rPr>
          <w:rFonts w:ascii="Futuris" w:hAnsi="Futuris"/>
          <w:bCs/>
          <w:color w:val="000000" w:themeColor="text1"/>
          <w:sz w:val="22"/>
          <w:szCs w:val="22"/>
        </w:rPr>
        <w:t xml:space="preserve"> </w:t>
      </w:r>
      <w:r w:rsidR="00290F18" w:rsidRPr="00771A53">
        <w:rPr>
          <w:rFonts w:ascii="Futuris" w:hAnsi="Futuris" w:hint="eastAsia"/>
          <w:bCs/>
          <w:color w:val="000000" w:themeColor="text1"/>
          <w:sz w:val="22"/>
          <w:szCs w:val="22"/>
        </w:rPr>
        <w:t>площадку</w:t>
      </w:r>
      <w:r w:rsidR="00290F18" w:rsidRPr="00771A53">
        <w:rPr>
          <w:rFonts w:ascii="Futuris" w:hAnsi="Futuris"/>
          <w:bCs/>
          <w:color w:val="000000" w:themeColor="text1"/>
          <w:sz w:val="22"/>
          <w:szCs w:val="22"/>
        </w:rPr>
        <w:t xml:space="preserve"> </w:t>
      </w:r>
      <w:r w:rsidR="00290F18" w:rsidRPr="00771A53">
        <w:rPr>
          <w:rFonts w:ascii="Futuris" w:hAnsi="Futuris" w:hint="eastAsia"/>
          <w:bCs/>
          <w:color w:val="000000" w:themeColor="text1"/>
          <w:sz w:val="22"/>
          <w:szCs w:val="22"/>
        </w:rPr>
        <w:t>по</w:t>
      </w:r>
      <w:r w:rsidR="00290F18" w:rsidRPr="00771A53">
        <w:rPr>
          <w:rFonts w:ascii="Futuris" w:hAnsi="Futuris"/>
          <w:bCs/>
          <w:color w:val="000000" w:themeColor="text1"/>
          <w:sz w:val="22"/>
          <w:szCs w:val="22"/>
        </w:rPr>
        <w:t xml:space="preserve"> </w:t>
      </w:r>
      <w:r w:rsidR="00290F18" w:rsidRPr="00771A53">
        <w:rPr>
          <w:rFonts w:ascii="Futuris" w:hAnsi="Futuris" w:hint="eastAsia"/>
          <w:bCs/>
          <w:color w:val="000000" w:themeColor="text1"/>
          <w:sz w:val="22"/>
          <w:szCs w:val="22"/>
        </w:rPr>
        <w:t>ул</w:t>
      </w:r>
      <w:r w:rsidR="00290F18" w:rsidRPr="00771A53">
        <w:rPr>
          <w:rFonts w:ascii="Futuris" w:hAnsi="Futuris"/>
          <w:bCs/>
          <w:color w:val="000000" w:themeColor="text1"/>
          <w:sz w:val="22"/>
          <w:szCs w:val="22"/>
        </w:rPr>
        <w:t xml:space="preserve">. </w:t>
      </w:r>
      <w:r w:rsidR="00290F18" w:rsidRPr="00771A53">
        <w:rPr>
          <w:rFonts w:ascii="Futuris" w:hAnsi="Futuris" w:hint="eastAsia"/>
          <w:bCs/>
          <w:color w:val="000000" w:themeColor="text1"/>
          <w:sz w:val="22"/>
          <w:szCs w:val="22"/>
        </w:rPr>
        <w:t>Соликамская</w:t>
      </w:r>
      <w:r w:rsidR="00290F18" w:rsidRPr="00771A53">
        <w:rPr>
          <w:rFonts w:ascii="Futuris" w:hAnsi="Futuris"/>
          <w:bCs/>
          <w:color w:val="000000" w:themeColor="text1"/>
          <w:sz w:val="22"/>
          <w:szCs w:val="22"/>
        </w:rPr>
        <w:t xml:space="preserve">, 293 </w:t>
      </w:r>
      <w:r w:rsidR="00290F18" w:rsidRPr="00771A53">
        <w:rPr>
          <w:rFonts w:ascii="Futuris" w:hAnsi="Futuris" w:hint="eastAsia"/>
          <w:bCs/>
          <w:color w:val="000000" w:themeColor="text1"/>
          <w:sz w:val="22"/>
          <w:szCs w:val="22"/>
        </w:rPr>
        <w:t>г</w:t>
      </w:r>
      <w:r w:rsidR="00290F18" w:rsidRPr="00771A53">
        <w:rPr>
          <w:rFonts w:ascii="Futuris" w:hAnsi="Futuris"/>
          <w:bCs/>
          <w:color w:val="000000" w:themeColor="text1"/>
          <w:sz w:val="22"/>
          <w:szCs w:val="22"/>
        </w:rPr>
        <w:t xml:space="preserve">. </w:t>
      </w:r>
      <w:r w:rsidR="00290F18" w:rsidRPr="00771A53">
        <w:rPr>
          <w:rFonts w:ascii="Futuris" w:hAnsi="Futuris" w:hint="eastAsia"/>
          <w:bCs/>
          <w:color w:val="000000" w:themeColor="text1"/>
          <w:sz w:val="22"/>
          <w:szCs w:val="22"/>
        </w:rPr>
        <w:t>Перми</w:t>
      </w:r>
      <w:r w:rsidR="00290F18" w:rsidRPr="00771A53">
        <w:rPr>
          <w:rFonts w:ascii="Futuris" w:hAnsi="Futuris"/>
          <w:bCs/>
          <w:color w:val="000000" w:themeColor="text1"/>
          <w:sz w:val="22"/>
          <w:szCs w:val="22"/>
        </w:rPr>
        <w:t>.</w:t>
      </w:r>
      <w:r w:rsidR="00B676AD" w:rsidRPr="00771A53">
        <w:rPr>
          <w:rFonts w:ascii="Futuris" w:hAnsi="Futuris"/>
          <w:bCs/>
          <w:color w:val="000000" w:themeColor="text1"/>
          <w:sz w:val="22"/>
          <w:szCs w:val="22"/>
        </w:rPr>
        <w:t xml:space="preserve"> </w:t>
      </w:r>
      <w:r w:rsidR="00302BBC" w:rsidRPr="00771A53">
        <w:rPr>
          <w:rFonts w:ascii="Futuris" w:hAnsi="Futuris"/>
          <w:color w:val="000000" w:themeColor="text1"/>
          <w:sz w:val="22"/>
          <w:szCs w:val="22"/>
        </w:rPr>
        <w:t xml:space="preserve">При проходе через турникет СКУД </w:t>
      </w:r>
      <w:r w:rsidR="00146B5A" w:rsidRPr="00771A53">
        <w:rPr>
          <w:rFonts w:ascii="Futuris" w:hAnsi="Futuris"/>
          <w:color w:val="000000" w:themeColor="text1"/>
          <w:sz w:val="22"/>
          <w:szCs w:val="22"/>
        </w:rPr>
        <w:t xml:space="preserve">Работник </w:t>
      </w:r>
      <w:r w:rsidR="00302BBC" w:rsidRPr="00771A53">
        <w:rPr>
          <w:rFonts w:ascii="Futuris" w:hAnsi="Futuris"/>
          <w:color w:val="000000" w:themeColor="text1"/>
          <w:sz w:val="22"/>
          <w:szCs w:val="22"/>
        </w:rPr>
        <w:t xml:space="preserve">или </w:t>
      </w:r>
      <w:r w:rsidR="00146B5A" w:rsidRPr="00771A53">
        <w:rPr>
          <w:rFonts w:ascii="Futuris" w:hAnsi="Futuris"/>
          <w:color w:val="000000" w:themeColor="text1"/>
          <w:sz w:val="22"/>
          <w:szCs w:val="22"/>
        </w:rPr>
        <w:t>Посетитель</w:t>
      </w:r>
      <w:r w:rsidR="00302BBC" w:rsidRPr="00771A53">
        <w:rPr>
          <w:rFonts w:ascii="Futuris" w:hAnsi="Futuris"/>
          <w:color w:val="000000" w:themeColor="text1"/>
          <w:sz w:val="22"/>
          <w:szCs w:val="22"/>
        </w:rPr>
        <w:t>, обязан достать электронный пропуск, приложить его к считывателю турникета, дождаться разрешающего сигнала и осуществить проход.</w:t>
      </w:r>
    </w:p>
    <w:p w14:paraId="7F658375" w14:textId="7EEA080E" w:rsidR="004D5CA2" w:rsidRPr="00771A53" w:rsidRDefault="00302BBC">
      <w:pPr>
        <w:pStyle w:val="12"/>
        <w:spacing w:line="276" w:lineRule="auto"/>
        <w:ind w:left="0" w:firstLine="426"/>
        <w:jc w:val="both"/>
        <w:rPr>
          <w:rFonts w:ascii="Futuris" w:hAnsi="Futuris"/>
          <w:color w:val="000000" w:themeColor="text1"/>
          <w:sz w:val="22"/>
          <w:szCs w:val="22"/>
        </w:rPr>
      </w:pPr>
      <w:r w:rsidRPr="00771A53">
        <w:rPr>
          <w:rFonts w:ascii="Futuris" w:hAnsi="Futuris"/>
          <w:color w:val="000000" w:themeColor="text1"/>
          <w:sz w:val="22"/>
          <w:szCs w:val="22"/>
        </w:rPr>
        <w:t>7.1.</w:t>
      </w:r>
      <w:r w:rsidR="00034EFF" w:rsidRPr="00771A53">
        <w:rPr>
          <w:rFonts w:ascii="Futuris" w:hAnsi="Futuris"/>
          <w:color w:val="000000" w:themeColor="text1"/>
          <w:sz w:val="22"/>
          <w:szCs w:val="22"/>
        </w:rPr>
        <w:t>6</w:t>
      </w:r>
      <w:r w:rsidRPr="00771A53">
        <w:rPr>
          <w:rFonts w:ascii="Futuris" w:hAnsi="Futuris"/>
          <w:color w:val="000000" w:themeColor="text1"/>
          <w:sz w:val="22"/>
          <w:szCs w:val="22"/>
        </w:rPr>
        <w:t>.</w:t>
      </w:r>
      <w:r w:rsidR="00290F18" w:rsidRPr="00771A53">
        <w:rPr>
          <w:rFonts w:ascii="Futuris" w:hAnsi="Futuris"/>
          <w:color w:val="000000" w:themeColor="text1"/>
          <w:sz w:val="22"/>
          <w:szCs w:val="22"/>
        </w:rPr>
        <w:t>1</w:t>
      </w:r>
      <w:r w:rsidRPr="00771A53">
        <w:rPr>
          <w:rFonts w:ascii="Futuris" w:hAnsi="Futuris"/>
          <w:color w:val="000000" w:themeColor="text1"/>
          <w:sz w:val="22"/>
          <w:szCs w:val="22"/>
        </w:rPr>
        <w:t>. При необходимости работники СВК и Охранной организации имеют право потребовать предъявить электронный пропуск для установления личности и другой проверки.</w:t>
      </w:r>
    </w:p>
    <w:p w14:paraId="305091BB" w14:textId="77777777" w:rsidR="004D5CA2" w:rsidRPr="00771A53" w:rsidRDefault="00302BBC">
      <w:pPr>
        <w:pStyle w:val="12"/>
        <w:numPr>
          <w:ilvl w:val="2"/>
          <w:numId w:val="2"/>
        </w:numPr>
        <w:spacing w:line="276" w:lineRule="auto"/>
        <w:ind w:left="0" w:firstLine="426"/>
        <w:jc w:val="both"/>
        <w:rPr>
          <w:rFonts w:ascii="Futuris" w:hAnsi="Futuris"/>
          <w:color w:val="000000" w:themeColor="text1"/>
          <w:sz w:val="22"/>
          <w:szCs w:val="22"/>
        </w:rPr>
      </w:pPr>
      <w:r w:rsidRPr="00771A53">
        <w:rPr>
          <w:rFonts w:ascii="Futuris" w:hAnsi="Futuris"/>
          <w:color w:val="000000" w:themeColor="text1"/>
          <w:sz w:val="22"/>
          <w:szCs w:val="22"/>
        </w:rPr>
        <w:t xml:space="preserve">Подача заявок на оформление пропусков ответственными работниками, выдача начальником СВК предприятия разрешений на оформление всех категорий пропусков производится только при наличии прямой производственной необходимости.  </w:t>
      </w:r>
    </w:p>
    <w:p w14:paraId="6F2E6573" w14:textId="45E217A1" w:rsidR="000248A2" w:rsidRPr="00771A53" w:rsidRDefault="000248A2" w:rsidP="000248A2">
      <w:pPr>
        <w:pStyle w:val="12"/>
        <w:numPr>
          <w:ilvl w:val="2"/>
          <w:numId w:val="2"/>
        </w:numPr>
        <w:spacing w:line="276" w:lineRule="auto"/>
        <w:ind w:left="0" w:firstLine="426"/>
        <w:jc w:val="both"/>
        <w:rPr>
          <w:rFonts w:ascii="Futuris" w:hAnsi="Futuris"/>
          <w:color w:val="000000" w:themeColor="text1"/>
          <w:sz w:val="22"/>
          <w:szCs w:val="22"/>
        </w:rPr>
      </w:pPr>
      <w:r w:rsidRPr="00771A53">
        <w:rPr>
          <w:rFonts w:ascii="Futuris" w:hAnsi="Futuris"/>
          <w:color w:val="000000" w:themeColor="text1"/>
          <w:sz w:val="22"/>
          <w:szCs w:val="22"/>
        </w:rPr>
        <w:t xml:space="preserve">Доступ работников Общества на территорию Промышленной площадки для работы вне графиков сменности, в том числе в выходные и праздничные дни, в сверхурочное время производится на основании служебной записки руководителя подразделения, оформленной в программе 1С:Документооборот 8 КОРП в разделе "СЗ об изменении графика работы". Служебная записка должна быть оформлена накануне не позднее 15-00 часов. Данная служебная записка в электронном документообороте поступает на согласование директору по персоналу, а затем в </w:t>
      </w:r>
      <w:r w:rsidR="001C06CC" w:rsidRPr="00771A53">
        <w:rPr>
          <w:rFonts w:ascii="Futuris" w:hAnsi="Futuris"/>
          <w:color w:val="000000" w:themeColor="text1"/>
          <w:sz w:val="22"/>
          <w:szCs w:val="22"/>
        </w:rPr>
        <w:t>ОТиЗ</w:t>
      </w:r>
      <w:r w:rsidR="00771A53" w:rsidRPr="00771A53">
        <w:rPr>
          <w:rFonts w:ascii="Futuris" w:hAnsi="Futuris"/>
          <w:color w:val="000000" w:themeColor="text1"/>
          <w:sz w:val="22"/>
          <w:szCs w:val="22"/>
        </w:rPr>
        <w:t xml:space="preserve"> для внесения изменений в графики сменности</w:t>
      </w:r>
      <w:r w:rsidR="001C06CC" w:rsidRPr="00771A53">
        <w:rPr>
          <w:rFonts w:ascii="Futuris" w:hAnsi="Futuris"/>
          <w:color w:val="000000" w:themeColor="text1"/>
          <w:sz w:val="22"/>
          <w:szCs w:val="22"/>
        </w:rPr>
        <w:t xml:space="preserve"> и </w:t>
      </w:r>
      <w:r w:rsidR="00771A53" w:rsidRPr="00771A53">
        <w:rPr>
          <w:rFonts w:ascii="Futuris" w:hAnsi="Futuris"/>
          <w:color w:val="000000" w:themeColor="text1"/>
          <w:sz w:val="22"/>
          <w:szCs w:val="22"/>
        </w:rPr>
        <w:t xml:space="preserve">заведующему бюро пропусков </w:t>
      </w:r>
      <w:r w:rsidRPr="00771A53">
        <w:rPr>
          <w:rFonts w:ascii="Futuris" w:hAnsi="Futuris"/>
          <w:color w:val="000000" w:themeColor="text1"/>
          <w:sz w:val="22"/>
          <w:szCs w:val="22"/>
        </w:rPr>
        <w:t xml:space="preserve">для ознакомления и внесения изменений в графики </w:t>
      </w:r>
      <w:r w:rsidR="00771A53" w:rsidRPr="00771A53">
        <w:rPr>
          <w:rFonts w:ascii="Futuris" w:hAnsi="Futuris"/>
          <w:color w:val="000000" w:themeColor="text1"/>
          <w:sz w:val="22"/>
          <w:szCs w:val="22"/>
        </w:rPr>
        <w:t>доступа</w:t>
      </w:r>
      <w:r w:rsidRPr="00771A53">
        <w:rPr>
          <w:rFonts w:ascii="Futuris" w:hAnsi="Futuris"/>
          <w:color w:val="000000" w:themeColor="text1"/>
          <w:sz w:val="22"/>
          <w:szCs w:val="22"/>
        </w:rPr>
        <w:t xml:space="preserve"> в СКУД. Допуск работников производится при предъявлении ими постоянного или разового пропуска.</w:t>
      </w:r>
    </w:p>
    <w:p w14:paraId="0EE55FB2" w14:textId="77777777" w:rsidR="001A5059" w:rsidRDefault="00302BBC" w:rsidP="00771A53">
      <w:pPr>
        <w:pStyle w:val="12"/>
        <w:numPr>
          <w:ilvl w:val="3"/>
          <w:numId w:val="2"/>
        </w:numPr>
        <w:spacing w:line="276" w:lineRule="auto"/>
        <w:ind w:left="0" w:firstLine="426"/>
        <w:jc w:val="both"/>
        <w:rPr>
          <w:rFonts w:ascii="Futuris" w:hAnsi="Futuris"/>
          <w:color w:val="000000" w:themeColor="text1"/>
        </w:rPr>
      </w:pPr>
      <w:r w:rsidRPr="00771A53">
        <w:rPr>
          <w:rFonts w:ascii="Futuris" w:hAnsi="Futuris"/>
          <w:color w:val="000000" w:themeColor="text1"/>
          <w:sz w:val="22"/>
          <w:szCs w:val="22"/>
        </w:rPr>
        <w:t xml:space="preserve">Доступ </w:t>
      </w:r>
      <w:bookmarkStart w:id="33" w:name="_Hlk24570127"/>
      <w:r w:rsidRPr="00771A53">
        <w:rPr>
          <w:rFonts w:ascii="Futuris" w:hAnsi="Futuris"/>
          <w:color w:val="000000" w:themeColor="text1"/>
          <w:sz w:val="22"/>
          <w:szCs w:val="22"/>
        </w:rPr>
        <w:t>работников</w:t>
      </w:r>
      <w:r w:rsidR="004A0F97" w:rsidRPr="00771A53">
        <w:rPr>
          <w:rFonts w:ascii="Futuris" w:hAnsi="Futuris"/>
          <w:color w:val="000000" w:themeColor="text1"/>
          <w:sz w:val="22"/>
          <w:szCs w:val="22"/>
        </w:rPr>
        <w:t>, транспорта</w:t>
      </w:r>
      <w:r w:rsidRPr="00771A53">
        <w:rPr>
          <w:rFonts w:ascii="Futuris" w:hAnsi="Futuris"/>
          <w:color w:val="000000" w:themeColor="text1"/>
          <w:sz w:val="22"/>
          <w:szCs w:val="22"/>
        </w:rPr>
        <w:t xml:space="preserve"> сторонних организаций для работы на территории Общества</w:t>
      </w:r>
      <w:bookmarkEnd w:id="33"/>
      <w:r w:rsidRPr="00771A53">
        <w:rPr>
          <w:rFonts w:ascii="Futuris" w:hAnsi="Futuris"/>
          <w:color w:val="000000" w:themeColor="text1"/>
          <w:sz w:val="22"/>
          <w:szCs w:val="22"/>
        </w:rPr>
        <w:t xml:space="preserve"> производится по приказу (ОД) генерального директора, в котором указывается </w:t>
      </w:r>
      <w:r w:rsidR="00AB048A" w:rsidRPr="00771A53">
        <w:rPr>
          <w:rFonts w:ascii="Futuris" w:hAnsi="Futuris"/>
          <w:color w:val="000000" w:themeColor="text1"/>
          <w:sz w:val="22"/>
          <w:szCs w:val="22"/>
        </w:rPr>
        <w:t xml:space="preserve">договор, предмет договора, </w:t>
      </w:r>
      <w:r w:rsidRPr="00771A53">
        <w:rPr>
          <w:rFonts w:ascii="Futuris" w:hAnsi="Futuris"/>
          <w:color w:val="000000" w:themeColor="text1"/>
          <w:sz w:val="22"/>
          <w:szCs w:val="22"/>
        </w:rPr>
        <w:t>период</w:t>
      </w:r>
      <w:r w:rsidR="00EB3F40" w:rsidRPr="00771A53">
        <w:rPr>
          <w:rFonts w:ascii="Futuris" w:hAnsi="Futuris"/>
          <w:color w:val="000000" w:themeColor="text1"/>
          <w:sz w:val="22"/>
          <w:szCs w:val="22"/>
        </w:rPr>
        <w:t xml:space="preserve"> работы</w:t>
      </w:r>
      <w:r w:rsidRPr="00771A53">
        <w:rPr>
          <w:rFonts w:ascii="Futuris" w:hAnsi="Futuris"/>
          <w:color w:val="000000" w:themeColor="text1"/>
          <w:sz w:val="22"/>
          <w:szCs w:val="22"/>
        </w:rPr>
        <w:t>, режим работы сторонней организации и ответственные лица Общества и сторонней организации). На основании приказа главным специалистом составляется служебная записка, согласованная с руководителем по направлению деятельности и с начальником СВК, с указанием</w:t>
      </w:r>
      <w:r w:rsidR="00EB3F40" w:rsidRPr="00771A53">
        <w:rPr>
          <w:rFonts w:ascii="Futuris" w:hAnsi="Futuris"/>
          <w:color w:val="000000" w:themeColor="text1"/>
          <w:sz w:val="22"/>
          <w:szCs w:val="22"/>
        </w:rPr>
        <w:t xml:space="preserve"> № приказа о назначении ответственных лиц,</w:t>
      </w:r>
      <w:r w:rsidRPr="00771A53">
        <w:rPr>
          <w:rFonts w:ascii="Futuris" w:hAnsi="Futuris"/>
          <w:color w:val="000000" w:themeColor="text1"/>
          <w:sz w:val="22"/>
          <w:szCs w:val="22"/>
        </w:rPr>
        <w:t xml:space="preserve"> № договора,</w:t>
      </w:r>
      <w:r w:rsidR="00AB048A" w:rsidRPr="00771A53">
        <w:rPr>
          <w:rFonts w:ascii="Futuris" w:hAnsi="Futuris"/>
          <w:color w:val="000000" w:themeColor="text1"/>
          <w:sz w:val="22"/>
          <w:szCs w:val="22"/>
        </w:rPr>
        <w:t xml:space="preserve"> наименования объекта или места проведения работ, даты, времени начала и окончания работ, должностей, фамилий и инициалов, работников сторонних организаций, марок и государственных регистрационных номеров</w:t>
      </w:r>
      <w:r w:rsidR="00771A53">
        <w:rPr>
          <w:rFonts w:ascii="Futuris" w:hAnsi="Futuris"/>
          <w:color w:val="000000" w:themeColor="text1"/>
        </w:rPr>
        <w:t xml:space="preserve"> </w:t>
      </w:r>
    </w:p>
    <w:p w14:paraId="3C253EE1" w14:textId="77777777" w:rsidR="001A5059" w:rsidRDefault="001A5059" w:rsidP="001A5059">
      <w:pPr>
        <w:pStyle w:val="12"/>
        <w:spacing w:line="276" w:lineRule="auto"/>
        <w:ind w:left="1080"/>
        <w:jc w:val="both"/>
        <w:rPr>
          <w:rFonts w:ascii="Futuris" w:hAnsi="Futuris"/>
          <w:color w:val="000000" w:themeColor="text1"/>
        </w:rPr>
      </w:pPr>
    </w:p>
    <w:p w14:paraId="5C7DD29F" w14:textId="77777777" w:rsidR="001A5059" w:rsidRDefault="001A5059" w:rsidP="001A5059">
      <w:pPr>
        <w:pStyle w:val="12"/>
        <w:spacing w:line="276" w:lineRule="auto"/>
        <w:ind w:left="1080"/>
        <w:jc w:val="both"/>
        <w:rPr>
          <w:rFonts w:ascii="Futuris" w:hAnsi="Futuris"/>
          <w:color w:val="000000" w:themeColor="text1"/>
        </w:rPr>
      </w:pPr>
    </w:p>
    <w:p w14:paraId="1A6B9B72" w14:textId="77777777" w:rsidR="001A5059" w:rsidRDefault="001A5059" w:rsidP="001A5059">
      <w:pPr>
        <w:pStyle w:val="12"/>
        <w:spacing w:line="276" w:lineRule="auto"/>
        <w:ind w:left="1080"/>
        <w:jc w:val="both"/>
        <w:rPr>
          <w:rFonts w:ascii="Futuris" w:hAnsi="Futuris"/>
          <w:color w:val="000000" w:themeColor="text1"/>
        </w:rPr>
      </w:pPr>
    </w:p>
    <w:p w14:paraId="3995E9B8" w14:textId="77777777" w:rsidR="001A5059" w:rsidRDefault="001A5059" w:rsidP="001A5059">
      <w:pPr>
        <w:pStyle w:val="12"/>
        <w:spacing w:line="276" w:lineRule="auto"/>
        <w:ind w:left="1080"/>
        <w:jc w:val="both"/>
        <w:rPr>
          <w:rFonts w:ascii="Futuris" w:hAnsi="Futuris"/>
          <w:color w:val="000000" w:themeColor="text1"/>
        </w:rPr>
      </w:pPr>
    </w:p>
    <w:p w14:paraId="174AB097" w14:textId="2D37326A" w:rsidR="002C4292" w:rsidRPr="00771A53" w:rsidRDefault="00AB048A" w:rsidP="001A5059">
      <w:pPr>
        <w:pStyle w:val="12"/>
        <w:spacing w:line="276" w:lineRule="auto"/>
        <w:ind w:left="0"/>
        <w:jc w:val="both"/>
        <w:rPr>
          <w:rFonts w:ascii="Futuris" w:hAnsi="Futuris"/>
          <w:color w:val="000000" w:themeColor="text1"/>
        </w:rPr>
      </w:pPr>
      <w:r w:rsidRPr="00771A53">
        <w:rPr>
          <w:rFonts w:ascii="Futuris" w:hAnsi="Futuris"/>
          <w:color w:val="000000" w:themeColor="text1"/>
        </w:rPr>
        <w:t>автотранспорта и (или) другой техники, а также фамилий, инициалов и контактных телефонов</w:t>
      </w:r>
      <w:r w:rsidR="00B676AD" w:rsidRPr="00771A53">
        <w:rPr>
          <w:rFonts w:ascii="Futuris" w:hAnsi="Futuris"/>
          <w:color w:val="000000" w:themeColor="text1"/>
        </w:rPr>
        <w:t xml:space="preserve"> </w:t>
      </w:r>
      <w:r w:rsidR="00302BBC" w:rsidRPr="00771A53">
        <w:rPr>
          <w:rFonts w:ascii="Futuris" w:hAnsi="Futuris"/>
          <w:color w:val="000000" w:themeColor="text1"/>
        </w:rPr>
        <w:t xml:space="preserve">ответственных лиц Общества, контролирующих проведение работ, с указанием места стоянки автомобильного транспорта сторонней организации при его наличии (Приложение № 2). Служебные записки и списки работников, автотранспорта должны быть оформлены накануне не позднее 15-00 часов. </w:t>
      </w:r>
    </w:p>
    <w:p w14:paraId="7A6C8739" w14:textId="5117C0C2" w:rsidR="00CB440A" w:rsidRPr="001F1C80" w:rsidRDefault="002C4292">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Доступ работников сторонних организаций для работы на территории Общества</w:t>
      </w:r>
      <w:r w:rsidR="00302BBC" w:rsidRPr="001F1C80">
        <w:rPr>
          <w:rFonts w:ascii="Futuris" w:hAnsi="Futuris"/>
          <w:color w:val="000000" w:themeColor="text1"/>
        </w:rPr>
        <w:t xml:space="preserve"> производится по </w:t>
      </w:r>
      <w:r w:rsidRPr="001F1C80">
        <w:rPr>
          <w:rFonts w:ascii="Futuris" w:hAnsi="Futuris"/>
          <w:color w:val="000000" w:themeColor="text1"/>
        </w:rPr>
        <w:t xml:space="preserve">предъявлению </w:t>
      </w:r>
      <w:r w:rsidR="00302BBC" w:rsidRPr="001F1C80">
        <w:rPr>
          <w:rFonts w:ascii="Futuris" w:hAnsi="Futuris"/>
          <w:color w:val="000000" w:themeColor="text1"/>
        </w:rPr>
        <w:t>ими временного пропуска.</w:t>
      </w:r>
    </w:p>
    <w:p w14:paraId="5F0B5249" w14:textId="436C9EEC" w:rsidR="004D5CA2" w:rsidRPr="001F1C80" w:rsidRDefault="00CB440A">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Для прохождения вводного инструктажа в </w:t>
      </w:r>
      <w:proofErr w:type="spellStart"/>
      <w:r w:rsidRPr="001F1C80">
        <w:rPr>
          <w:rFonts w:ascii="Futuris" w:hAnsi="Futuris"/>
          <w:color w:val="000000" w:themeColor="text1"/>
        </w:rPr>
        <w:t>ООТиПБ</w:t>
      </w:r>
      <w:proofErr w:type="spellEnd"/>
      <w:r w:rsidRPr="001F1C80">
        <w:rPr>
          <w:rFonts w:ascii="Futuris" w:hAnsi="Futuris"/>
          <w:color w:val="000000" w:themeColor="text1"/>
        </w:rPr>
        <w:t>, работникам оформляется разовый пропуск.</w:t>
      </w:r>
    </w:p>
    <w:p w14:paraId="3919970E" w14:textId="43CEE3D2" w:rsidR="00CB440A" w:rsidRPr="001F1C80" w:rsidRDefault="00CB440A">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При проведении работ в течение одного дня, работнику оформляется разовый пропуск </w:t>
      </w:r>
      <w:r w:rsidR="00EE05BC" w:rsidRPr="001F1C80">
        <w:rPr>
          <w:rFonts w:ascii="Futuris" w:hAnsi="Futuris"/>
          <w:color w:val="000000" w:themeColor="text1"/>
        </w:rPr>
        <w:t>с отметкой на обороте: «</w:t>
      </w:r>
      <w:r w:rsidR="009B72FF" w:rsidRPr="001F1C80">
        <w:rPr>
          <w:rFonts w:ascii="Futuris" w:hAnsi="Futuris"/>
          <w:color w:val="000000" w:themeColor="text1"/>
        </w:rPr>
        <w:t>для прохождения инструктажа и проведения работ</w:t>
      </w:r>
      <w:r w:rsidR="00EE05BC" w:rsidRPr="001F1C80">
        <w:rPr>
          <w:rFonts w:ascii="Futuris" w:hAnsi="Futuris"/>
          <w:color w:val="000000" w:themeColor="text1"/>
        </w:rPr>
        <w:t>»</w:t>
      </w:r>
      <w:r w:rsidR="002C4292" w:rsidRPr="001F1C80">
        <w:rPr>
          <w:rFonts w:ascii="Futuris" w:hAnsi="Futuris"/>
          <w:color w:val="000000" w:themeColor="text1"/>
        </w:rPr>
        <w:t>.</w:t>
      </w:r>
    </w:p>
    <w:p w14:paraId="61175755" w14:textId="08A4A3AF"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Допуск работников,</w:t>
      </w:r>
      <w:r w:rsidR="00DB5F24" w:rsidRPr="001F1C80">
        <w:rPr>
          <w:rFonts w:ascii="Futuris" w:hAnsi="Futuris"/>
          <w:color w:val="000000" w:themeColor="text1"/>
        </w:rPr>
        <w:t xml:space="preserve"> </w:t>
      </w:r>
      <w:r w:rsidR="002C4292" w:rsidRPr="001F1C80">
        <w:rPr>
          <w:rFonts w:ascii="Futuris" w:hAnsi="Futuris"/>
          <w:color w:val="000000" w:themeColor="text1"/>
        </w:rPr>
        <w:t>автотранспорта Арендаторов</w:t>
      </w:r>
      <w:r w:rsidRPr="001F1C80">
        <w:rPr>
          <w:rFonts w:ascii="Futuris" w:hAnsi="Futuris"/>
          <w:color w:val="000000" w:themeColor="text1"/>
        </w:rPr>
        <w:t xml:space="preserve"> для работы в выходные и праздничные дни, а также </w:t>
      </w:r>
      <w:r w:rsidR="00DB5F24" w:rsidRPr="001F1C80">
        <w:rPr>
          <w:rFonts w:ascii="Futuris" w:hAnsi="Futuris"/>
          <w:color w:val="000000" w:themeColor="text1"/>
        </w:rPr>
        <w:t xml:space="preserve">во </w:t>
      </w:r>
      <w:r w:rsidRPr="001F1C80">
        <w:rPr>
          <w:rFonts w:ascii="Futuris" w:hAnsi="Futuris"/>
          <w:color w:val="000000" w:themeColor="text1"/>
        </w:rPr>
        <w:t>вне</w:t>
      </w:r>
      <w:r w:rsidR="00DB5F24" w:rsidRPr="001F1C80">
        <w:rPr>
          <w:rFonts w:ascii="Futuris" w:hAnsi="Futuris"/>
          <w:color w:val="000000" w:themeColor="text1"/>
        </w:rPr>
        <w:t>урочное время</w:t>
      </w:r>
      <w:r w:rsidRPr="001F1C80">
        <w:rPr>
          <w:rFonts w:ascii="Futuris" w:hAnsi="Futuris"/>
          <w:color w:val="000000" w:themeColor="text1"/>
        </w:rPr>
        <w:t>,</w:t>
      </w:r>
      <w:r w:rsidR="00CF1B76" w:rsidRPr="001F1C80">
        <w:rPr>
          <w:rFonts w:ascii="Futuris" w:hAnsi="Futuris"/>
          <w:color w:val="000000" w:themeColor="text1"/>
        </w:rPr>
        <w:t xml:space="preserve"> </w:t>
      </w:r>
      <w:r w:rsidRPr="001F1C80">
        <w:rPr>
          <w:rFonts w:ascii="Futuris" w:hAnsi="Futuris"/>
          <w:color w:val="000000" w:themeColor="text1"/>
        </w:rPr>
        <w:t>производится по письмам (служебным запискам) со списками работников,</w:t>
      </w:r>
      <w:r w:rsidR="00CF1B76" w:rsidRPr="001F1C80">
        <w:rPr>
          <w:rFonts w:ascii="Futuris" w:hAnsi="Futuris"/>
          <w:color w:val="000000" w:themeColor="text1"/>
        </w:rPr>
        <w:t xml:space="preserve"> автотранспорта (с указанием марок и государственных регистрационных номеров автотранспорта)</w:t>
      </w:r>
      <w:r w:rsidRPr="001F1C80">
        <w:rPr>
          <w:rFonts w:ascii="Futuris" w:hAnsi="Futuris"/>
          <w:color w:val="000000" w:themeColor="text1"/>
        </w:rPr>
        <w:t xml:space="preserve"> составляемым руководителями Арендаторов</w:t>
      </w:r>
      <w:r w:rsidR="00CF1B76" w:rsidRPr="001F1C80">
        <w:rPr>
          <w:rFonts w:ascii="Futuris" w:hAnsi="Futuris"/>
          <w:color w:val="000000" w:themeColor="text1"/>
        </w:rPr>
        <w:t>.</w:t>
      </w:r>
      <w:r w:rsidRPr="001F1C80">
        <w:rPr>
          <w:rFonts w:ascii="Futuris" w:hAnsi="Futuris"/>
          <w:color w:val="000000" w:themeColor="text1"/>
        </w:rPr>
        <w:t xml:space="preserve"> Документы должны быть оформлены накануне не позднее 15-00 часов и согласованы с начальником СВК. </w:t>
      </w:r>
    </w:p>
    <w:p w14:paraId="00787883" w14:textId="06BE2045"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При аварии, ЧС или в других экстренных случаях по производственной необходимости допуск работников Общества для работы вне графиков сменности, в том числе в выходные и праздничные дни, производится по информации диспетчера производственного отдела </w:t>
      </w:r>
      <w:r w:rsidR="00EE05BC" w:rsidRPr="001F1C80">
        <w:rPr>
          <w:rFonts w:ascii="Futuris" w:hAnsi="Futuris"/>
          <w:color w:val="000000" w:themeColor="text1"/>
        </w:rPr>
        <w:t>Общества</w:t>
      </w:r>
      <w:r w:rsidRPr="001F1C80">
        <w:rPr>
          <w:rFonts w:ascii="Futuris" w:hAnsi="Futuris"/>
          <w:color w:val="000000" w:themeColor="text1"/>
        </w:rPr>
        <w:t>, передаваемой по телефону, по электронной почте заведующему (дежурному) бюро пропусков.</w:t>
      </w:r>
    </w:p>
    <w:p w14:paraId="28B3DC0F"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Пропуск сотрудников, опоздавших на работу, производится заведующим (дежурным) бюро пропусков СВК по устной заявке начальника структурного подразделения Общества, мастера смены.</w:t>
      </w:r>
    </w:p>
    <w:p w14:paraId="0D5E628C" w14:textId="31A25A7F" w:rsidR="004D5CA2" w:rsidRPr="001F1C80" w:rsidRDefault="00302BBC" w:rsidP="00026942">
      <w:pPr>
        <w:pStyle w:val="af8"/>
        <w:numPr>
          <w:ilvl w:val="2"/>
          <w:numId w:val="2"/>
        </w:numPr>
        <w:ind w:left="0" w:firstLine="284"/>
        <w:jc w:val="both"/>
        <w:rPr>
          <w:rFonts w:ascii="Futuris" w:hAnsi="Futuris"/>
          <w:color w:val="000000" w:themeColor="text1"/>
        </w:rPr>
      </w:pPr>
      <w:r w:rsidRPr="001F1C80">
        <w:rPr>
          <w:rFonts w:ascii="Futuris" w:hAnsi="Futuris"/>
          <w:color w:val="000000" w:themeColor="text1"/>
        </w:rPr>
        <w:t>Вход-выход работников через КПП по электронным пропускам производится за один час до начала смены и в течение одного часа после ее окончания.</w:t>
      </w:r>
      <w:r w:rsidRPr="001F1C80">
        <w:rPr>
          <w:color w:val="000000" w:themeColor="text1"/>
        </w:rPr>
        <w:t xml:space="preserve"> </w:t>
      </w:r>
      <w:r w:rsidRPr="001F1C80">
        <w:rPr>
          <w:rFonts w:ascii="Futuris" w:hAnsi="Futuris"/>
          <w:color w:val="000000" w:themeColor="text1"/>
        </w:rPr>
        <w:t xml:space="preserve">Вход-выход ИТР через КПП по постоянным электронным пропускам производится за один час до начала смены и в течение двух часов после ее окончания. </w:t>
      </w:r>
    </w:p>
    <w:p w14:paraId="2829AD25" w14:textId="08C75255" w:rsidR="004D5CA2" w:rsidRPr="001F1C80" w:rsidRDefault="00302BBC" w:rsidP="00B676AD">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 Выход работников с территории Промышленной площадки после установленного рабочим графиком времени производится дежурным бюро пропусков Службы внутреннего контроля на основании служебной записки, начальника структурного подразделения, мастера смены</w:t>
      </w:r>
      <w:r w:rsidR="009B72FF" w:rsidRPr="001F1C80">
        <w:rPr>
          <w:rFonts w:ascii="Futuris" w:hAnsi="Futuris"/>
          <w:color w:val="000000" w:themeColor="text1"/>
        </w:rPr>
        <w:t>, в исключительных случаях допускается передача информации по заявке диспетчера ПО</w:t>
      </w:r>
      <w:r w:rsidR="00026942" w:rsidRPr="001F1C80">
        <w:rPr>
          <w:rFonts w:ascii="Futuris" w:hAnsi="Futuris"/>
          <w:color w:val="000000" w:themeColor="text1"/>
        </w:rPr>
        <w:t xml:space="preserve"> </w:t>
      </w:r>
      <w:proofErr w:type="spellStart"/>
      <w:r w:rsidR="00026942" w:rsidRPr="001F1C80">
        <w:rPr>
          <w:rFonts w:ascii="Futuris" w:hAnsi="Futuris"/>
          <w:color w:val="000000" w:themeColor="text1"/>
        </w:rPr>
        <w:t>по</w:t>
      </w:r>
      <w:proofErr w:type="spellEnd"/>
      <w:r w:rsidR="00026942" w:rsidRPr="001F1C80">
        <w:rPr>
          <w:rFonts w:ascii="Futuris" w:hAnsi="Futuris"/>
          <w:color w:val="000000" w:themeColor="text1"/>
        </w:rPr>
        <w:t xml:space="preserve"> электронной почте</w:t>
      </w:r>
      <w:r w:rsidR="009B72FF" w:rsidRPr="001F1C80">
        <w:rPr>
          <w:rFonts w:ascii="Futuris" w:hAnsi="Futuris"/>
          <w:color w:val="000000" w:themeColor="text1"/>
        </w:rPr>
        <w:t>.</w:t>
      </w:r>
    </w:p>
    <w:p w14:paraId="5981BD9D" w14:textId="3B108184"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Выход работников Общества с территории Промышленной п</w:t>
      </w:r>
      <w:r w:rsidR="001624E9" w:rsidRPr="001F1C80">
        <w:rPr>
          <w:rFonts w:ascii="Futuris" w:hAnsi="Futuris"/>
          <w:color w:val="000000" w:themeColor="text1"/>
        </w:rPr>
        <w:t>л</w:t>
      </w:r>
      <w:r w:rsidRPr="001F1C80">
        <w:rPr>
          <w:rFonts w:ascii="Futuris" w:hAnsi="Futuris"/>
          <w:color w:val="000000" w:themeColor="text1"/>
        </w:rPr>
        <w:t xml:space="preserve">ощадки в рабочее время по служебным делам, вследствие заболевания или по другим причинам производится по постоянным личным электронным пропускам и увольнительным запискам (Приложение № 5), выданным и подписанным начальником подразделения или его заместителем </w:t>
      </w:r>
      <w:r w:rsidRPr="00F26C85">
        <w:rPr>
          <w:rFonts w:ascii="Futuris" w:hAnsi="Futuris"/>
          <w:color w:val="000000" w:themeColor="text1"/>
        </w:rPr>
        <w:t>и заверенным печатью структурного подразд</w:t>
      </w:r>
      <w:r w:rsidRPr="001F1C80">
        <w:rPr>
          <w:rFonts w:ascii="Futuris" w:hAnsi="Futuris"/>
          <w:color w:val="000000" w:themeColor="text1"/>
        </w:rPr>
        <w:t>еления при ее наличии.</w:t>
      </w:r>
    </w:p>
    <w:p w14:paraId="6FC6AB26"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Увольнительная записка действительна при предъявлении постоянного личного электронного пропуска работником.</w:t>
      </w:r>
    </w:p>
    <w:p w14:paraId="3900E82F"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lastRenderedPageBreak/>
        <w:t>При выходе работника с территории Общества увольнительная записка изымается сотрудником Охранной организации на КПП. В служебной записке проставляется дата и время выхода работника. По окончании смены увольнительная записка охранником КПП сдается в бюро пропусков.</w:t>
      </w:r>
    </w:p>
    <w:p w14:paraId="72D82D96"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На следующий рабочий день увольнительные записки из бюро пропусков СВК передаются в ОТиЗ Службы персонала.</w:t>
      </w:r>
    </w:p>
    <w:p w14:paraId="0FC84BB2" w14:textId="1AC2C090" w:rsidR="004D5CA2" w:rsidRPr="001F1C80" w:rsidRDefault="003A2A90">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Работники</w:t>
      </w:r>
      <w:r w:rsidR="00302BBC" w:rsidRPr="001F1C80">
        <w:rPr>
          <w:rFonts w:ascii="Futuris" w:hAnsi="Futuris"/>
          <w:color w:val="000000" w:themeColor="text1"/>
        </w:rPr>
        <w:t>, принятые на постоянную работу, до получения постоянного пропуска проходят на территорию</w:t>
      </w:r>
      <w:r w:rsidRPr="001F1C80">
        <w:rPr>
          <w:rFonts w:ascii="Futuris" w:hAnsi="Futuris"/>
          <w:color w:val="000000" w:themeColor="text1"/>
        </w:rPr>
        <w:t xml:space="preserve"> Промышленной площадки</w:t>
      </w:r>
      <w:r w:rsidR="00302BBC" w:rsidRPr="001F1C80">
        <w:rPr>
          <w:rFonts w:ascii="Futuris" w:hAnsi="Futuris"/>
          <w:color w:val="000000" w:themeColor="text1"/>
        </w:rPr>
        <w:t xml:space="preserve"> через центральную проходную (пост №1) по разовому электронному пропуску, оформленному на основании паспорта и копии приказа</w:t>
      </w:r>
      <w:r w:rsidRPr="001F1C80">
        <w:rPr>
          <w:rFonts w:ascii="Futuris" w:hAnsi="Futuris"/>
          <w:color w:val="000000" w:themeColor="text1"/>
        </w:rPr>
        <w:t xml:space="preserve"> (заявления)</w:t>
      </w:r>
      <w:r w:rsidR="00302BBC" w:rsidRPr="001F1C80">
        <w:rPr>
          <w:rFonts w:ascii="Futuris" w:hAnsi="Futuris"/>
          <w:color w:val="000000" w:themeColor="text1"/>
        </w:rPr>
        <w:t xml:space="preserve"> о приёме работника на работу</w:t>
      </w:r>
      <w:r w:rsidR="00981A47" w:rsidRPr="001F1C80">
        <w:rPr>
          <w:rFonts w:ascii="Futuris" w:hAnsi="Futuris"/>
          <w:color w:val="000000" w:themeColor="text1"/>
        </w:rPr>
        <w:t>.</w:t>
      </w:r>
      <w:r w:rsidR="00302BBC" w:rsidRPr="001F1C80">
        <w:rPr>
          <w:rFonts w:ascii="Futuris" w:hAnsi="Futuris"/>
          <w:color w:val="000000" w:themeColor="text1"/>
        </w:rPr>
        <w:t xml:space="preserve"> </w:t>
      </w:r>
    </w:p>
    <w:p w14:paraId="120C9DDF"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bookmarkStart w:id="34" w:name="_Ref458594796"/>
      <w:r w:rsidRPr="001F1C80">
        <w:rPr>
          <w:rFonts w:ascii="Futuris" w:hAnsi="Futuris"/>
          <w:color w:val="000000" w:themeColor="text1"/>
        </w:rPr>
        <w:t>Работникам государственных надзорных органов постоянные, временные и разовые электронные пропуска оформляются по служебным удостоверениям на общих основаниях согласно письмам, предписаниям вышеуказанных организаций в следующем порядке:</w:t>
      </w:r>
      <w:bookmarkEnd w:id="34"/>
    </w:p>
    <w:p w14:paraId="09111BF4" w14:textId="77777777" w:rsidR="004D5CA2" w:rsidRPr="001F1C80" w:rsidRDefault="00302BBC">
      <w:pPr>
        <w:pStyle w:val="12"/>
        <w:numPr>
          <w:ilvl w:val="2"/>
          <w:numId w:val="10"/>
        </w:numPr>
        <w:spacing w:line="276" w:lineRule="auto"/>
        <w:ind w:left="0" w:firstLine="284"/>
        <w:jc w:val="both"/>
        <w:rPr>
          <w:rFonts w:ascii="Futuris" w:hAnsi="Futuris"/>
          <w:color w:val="000000" w:themeColor="text1"/>
        </w:rPr>
      </w:pPr>
      <w:r w:rsidRPr="001F1C80">
        <w:rPr>
          <w:rFonts w:ascii="Futuris" w:hAnsi="Futuris"/>
          <w:color w:val="000000" w:themeColor="text1"/>
        </w:rPr>
        <w:t>сотрудникам государственного пожарного надзора, МЧС, Ростехнадзора, Роспотребнадзора, Росприроднадзора, инспекции Труда по указанию Генерального директора или главного инженера;</w:t>
      </w:r>
    </w:p>
    <w:p w14:paraId="706A0BFF" w14:textId="77777777" w:rsidR="004D5CA2" w:rsidRPr="001F1C80" w:rsidRDefault="00302BBC">
      <w:pPr>
        <w:pStyle w:val="12"/>
        <w:numPr>
          <w:ilvl w:val="2"/>
          <w:numId w:val="10"/>
        </w:numPr>
        <w:spacing w:line="276" w:lineRule="auto"/>
        <w:ind w:left="0" w:firstLine="284"/>
        <w:jc w:val="both"/>
        <w:rPr>
          <w:rFonts w:ascii="Futuris" w:hAnsi="Futuris"/>
          <w:color w:val="000000" w:themeColor="text1"/>
        </w:rPr>
      </w:pPr>
      <w:r w:rsidRPr="001F1C80">
        <w:rPr>
          <w:rFonts w:ascii="Futuris" w:hAnsi="Futuris"/>
          <w:color w:val="000000" w:themeColor="text1"/>
        </w:rPr>
        <w:t>сотрудникам федеральных органов налоговой инспекции по указанию Генерального директора или главного бухгалтера Общества в сопровождении представителей бухгалтерии;</w:t>
      </w:r>
    </w:p>
    <w:p w14:paraId="2F5B23DC" w14:textId="44CA7ABB" w:rsidR="004D5CA2" w:rsidRPr="001F1C80" w:rsidRDefault="00302BBC">
      <w:pPr>
        <w:pStyle w:val="12"/>
        <w:numPr>
          <w:ilvl w:val="2"/>
          <w:numId w:val="10"/>
        </w:numPr>
        <w:spacing w:line="276" w:lineRule="auto"/>
        <w:ind w:left="0" w:firstLine="284"/>
        <w:jc w:val="both"/>
        <w:rPr>
          <w:rFonts w:ascii="Futuris" w:hAnsi="Futuris"/>
          <w:color w:val="000000" w:themeColor="text1"/>
        </w:rPr>
      </w:pPr>
      <w:r w:rsidRPr="001F1C80">
        <w:rPr>
          <w:rFonts w:ascii="Futuris" w:hAnsi="Futuris"/>
          <w:color w:val="000000" w:themeColor="text1"/>
        </w:rPr>
        <w:t xml:space="preserve">сотрудникам органов МВД, ФСБ, Прокуратуры, федеральной службы по контролю за оборотом наркотиков, государственной таможенной службы, министерства юстиции по указанию </w:t>
      </w:r>
      <w:r w:rsidR="00446322" w:rsidRPr="001F1C80">
        <w:rPr>
          <w:rFonts w:ascii="Futuris" w:hAnsi="Futuris"/>
          <w:color w:val="000000" w:themeColor="text1"/>
        </w:rPr>
        <w:t xml:space="preserve">генерального </w:t>
      </w:r>
      <w:r w:rsidRPr="001F1C80">
        <w:rPr>
          <w:rFonts w:ascii="Futuris" w:hAnsi="Futuris"/>
          <w:color w:val="000000" w:themeColor="text1"/>
        </w:rPr>
        <w:t xml:space="preserve">директора, главного инженера, начальника СВК в сопровождении ответственных работников. </w:t>
      </w:r>
    </w:p>
    <w:p w14:paraId="579A27CB" w14:textId="7760A619" w:rsidR="004D5CA2" w:rsidRPr="001F1C80" w:rsidRDefault="00302BBC" w:rsidP="000D3CBB">
      <w:pPr>
        <w:pStyle w:val="12"/>
        <w:numPr>
          <w:ilvl w:val="2"/>
          <w:numId w:val="10"/>
        </w:numPr>
        <w:spacing w:line="276" w:lineRule="auto"/>
        <w:ind w:left="0" w:firstLine="284"/>
        <w:jc w:val="both"/>
        <w:rPr>
          <w:rFonts w:ascii="Futuris" w:hAnsi="Futuris"/>
          <w:color w:val="000000" w:themeColor="text1"/>
        </w:rPr>
      </w:pPr>
      <w:r w:rsidRPr="001F1C80">
        <w:rPr>
          <w:rFonts w:ascii="Futuris" w:hAnsi="Futuris"/>
          <w:color w:val="000000" w:themeColor="text1"/>
        </w:rPr>
        <w:t>до выдачи указанным лицам разовых пропусков работники бюро пропусков СВК информируют об их прибытии начальника СВК.</w:t>
      </w:r>
    </w:p>
    <w:p w14:paraId="17572BDF"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Сотрудники органов МВД, ФСБ и Прокуратуры (в соответствии с действующим законодательством) имеют право входить на территорию и Объекты Предприятия по служебным удостоверениям без оформления пропусков при преследовании лиц, подозреваемых в совершении преступлений, либо при наличии достаточных оснований полагать, что там совершено или совершается преступление, произошёл несчастный случай, а также для обеспечения личной безопасности граждан и общественной безопасности при стихийных бедствиях, катастрофах, авариях, эпидемиях и массовых беспорядках. В этих случаях работники бюро пропусков СВК и Охранной организации обязаны немедленно сообщить об их прибытии начальнику СВК, а также руководителю Охранной организации, для организации сопровождения представителей указанных ведомств по территории Общества и его Объектов.</w:t>
      </w:r>
    </w:p>
    <w:p w14:paraId="063ACEE0" w14:textId="03C29F0E"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Работники </w:t>
      </w:r>
      <w:bookmarkStart w:id="35" w:name="_Hlk17719859"/>
      <w:r w:rsidRPr="001F1C80">
        <w:rPr>
          <w:rFonts w:ascii="Futuris" w:hAnsi="Futuris"/>
          <w:color w:val="000000" w:themeColor="text1"/>
        </w:rPr>
        <w:t>ОАО «РЖД»</w:t>
      </w:r>
      <w:bookmarkEnd w:id="35"/>
      <w:r w:rsidRPr="001F1C80">
        <w:rPr>
          <w:rFonts w:ascii="Futuris" w:hAnsi="Futuris"/>
          <w:color w:val="000000" w:themeColor="text1"/>
        </w:rPr>
        <w:t xml:space="preserve"> по осмотру подвижного железнодорожного состава АО «</w:t>
      </w:r>
      <w:proofErr w:type="spellStart"/>
      <w:r w:rsidRPr="001F1C80">
        <w:rPr>
          <w:rFonts w:ascii="Futuris" w:hAnsi="Futuris"/>
          <w:color w:val="000000" w:themeColor="text1"/>
        </w:rPr>
        <w:t>Камтэкс</w:t>
      </w:r>
      <w:proofErr w:type="spellEnd"/>
      <w:r w:rsidRPr="001F1C80">
        <w:rPr>
          <w:rFonts w:ascii="Futuris" w:hAnsi="Futuris"/>
          <w:color w:val="000000" w:themeColor="text1"/>
        </w:rPr>
        <w:t xml:space="preserve">-Химпром» и старший мастер ПОТ (пункт опробования тормозов) ст. </w:t>
      </w:r>
      <w:proofErr w:type="spellStart"/>
      <w:r w:rsidRPr="001F1C80">
        <w:rPr>
          <w:rFonts w:ascii="Futuris" w:hAnsi="Futuris"/>
          <w:color w:val="000000" w:themeColor="text1"/>
        </w:rPr>
        <w:t>Левшино</w:t>
      </w:r>
      <w:proofErr w:type="spellEnd"/>
      <w:r w:rsidRPr="001F1C80">
        <w:rPr>
          <w:rFonts w:ascii="Futuris" w:hAnsi="Futuris"/>
          <w:color w:val="000000" w:themeColor="text1"/>
        </w:rPr>
        <w:t xml:space="preserve"> по осмотру вагонов-цистерн, направляемых в ремонт, допускаются в дневное время в рабочие, выходные и праздничные дни на территорию предприятия на основании постоянного электронного пропуска, </w:t>
      </w:r>
      <w:r w:rsidR="004A0F97" w:rsidRPr="001F1C80">
        <w:rPr>
          <w:rFonts w:ascii="Futuris" w:hAnsi="Futuris"/>
          <w:color w:val="000000" w:themeColor="text1"/>
        </w:rPr>
        <w:t>выданного согласно</w:t>
      </w:r>
      <w:r w:rsidRPr="001F1C80">
        <w:rPr>
          <w:rFonts w:ascii="Futuris" w:hAnsi="Futuris"/>
          <w:color w:val="000000" w:themeColor="text1"/>
        </w:rPr>
        <w:t xml:space="preserve"> списку, утверждённому начальником СВК. </w:t>
      </w:r>
      <w:r w:rsidRPr="001F1C80">
        <w:rPr>
          <w:rFonts w:ascii="Futuris" w:hAnsi="Futuris"/>
          <w:color w:val="000000" w:themeColor="text1"/>
        </w:rPr>
        <w:lastRenderedPageBreak/>
        <w:t>Диспетчер предприятия посредством телефонной связи уведомляет бюро пропусков о прибытии работников</w:t>
      </w:r>
      <w:r w:rsidR="003A2A90" w:rsidRPr="001F1C80">
        <w:rPr>
          <w:rFonts w:ascii="Futuris" w:hAnsi="Futuris"/>
          <w:color w:val="000000" w:themeColor="text1"/>
        </w:rPr>
        <w:t xml:space="preserve"> ОАО «РЖД»</w:t>
      </w:r>
      <w:r w:rsidRPr="001F1C80">
        <w:rPr>
          <w:rFonts w:ascii="Futuris" w:hAnsi="Futuris"/>
          <w:color w:val="000000" w:themeColor="text1"/>
        </w:rPr>
        <w:t xml:space="preserve">. </w:t>
      </w:r>
    </w:p>
    <w:p w14:paraId="191F1815"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Личный состав Охранной организации, пожарной охраны ПСЧ-108, обслуживающий предприятие, допускается на предприятие по личным постоянным электронным пропускам.</w:t>
      </w:r>
    </w:p>
    <w:p w14:paraId="00697A5C" w14:textId="77777777" w:rsidR="004D5CA2" w:rsidRPr="001F1C80" w:rsidRDefault="004D5CA2">
      <w:pPr>
        <w:pStyle w:val="12"/>
        <w:spacing w:line="276" w:lineRule="auto"/>
        <w:ind w:left="426"/>
        <w:jc w:val="both"/>
        <w:rPr>
          <w:rFonts w:ascii="Futuris" w:hAnsi="Futuris"/>
          <w:color w:val="000000" w:themeColor="text1"/>
        </w:rPr>
      </w:pPr>
    </w:p>
    <w:p w14:paraId="6987D005" w14:textId="77777777" w:rsidR="004D5CA2" w:rsidRPr="001F1C80" w:rsidRDefault="00302BBC">
      <w:pPr>
        <w:pStyle w:val="2"/>
        <w:numPr>
          <w:ilvl w:val="1"/>
          <w:numId w:val="2"/>
        </w:numPr>
        <w:spacing w:line="276" w:lineRule="auto"/>
        <w:ind w:left="0" w:firstLine="426"/>
        <w:jc w:val="both"/>
        <w:rPr>
          <w:rStyle w:val="FontStyle41"/>
          <w:rFonts w:ascii="Futuris" w:hAnsi="Futuris"/>
          <w:color w:val="000000" w:themeColor="text1"/>
          <w:sz w:val="24"/>
          <w:szCs w:val="24"/>
        </w:rPr>
      </w:pPr>
      <w:bookmarkStart w:id="36" w:name="_Toc54254495"/>
      <w:r w:rsidRPr="001F1C80">
        <w:rPr>
          <w:rStyle w:val="FontStyle41"/>
          <w:rFonts w:ascii="Futuris" w:hAnsi="Futuris"/>
          <w:color w:val="000000" w:themeColor="text1"/>
          <w:sz w:val="24"/>
          <w:szCs w:val="24"/>
        </w:rPr>
        <w:t>Порядок въезда-выезда автомобильного транспорта</w:t>
      </w:r>
      <w:bookmarkEnd w:id="30"/>
      <w:bookmarkEnd w:id="36"/>
    </w:p>
    <w:p w14:paraId="1A443D4A" w14:textId="77777777" w:rsidR="004D5CA2" w:rsidRPr="001F1C80" w:rsidRDefault="004D5CA2">
      <w:pPr>
        <w:spacing w:line="276" w:lineRule="auto"/>
        <w:rPr>
          <w:rFonts w:ascii="Futuris" w:hAnsi="Futuris"/>
          <w:color w:val="000000" w:themeColor="text1"/>
        </w:rPr>
      </w:pPr>
    </w:p>
    <w:p w14:paraId="02AA904F" w14:textId="377E142E" w:rsidR="004D5CA2" w:rsidRPr="001F1C80" w:rsidRDefault="00302BBC" w:rsidP="000D3CBB">
      <w:pPr>
        <w:pStyle w:val="12"/>
        <w:numPr>
          <w:ilvl w:val="2"/>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Автомобильный транспорт, принадлежащий</w:t>
      </w:r>
      <w:r w:rsidR="00F72C94" w:rsidRPr="001F1C80">
        <w:rPr>
          <w:rFonts w:ascii="Futuris" w:hAnsi="Futuris"/>
          <w:color w:val="000000" w:themeColor="text1"/>
        </w:rPr>
        <w:t xml:space="preserve"> Обществу</w:t>
      </w:r>
      <w:r w:rsidRPr="001F1C80">
        <w:rPr>
          <w:rFonts w:ascii="Futuris" w:hAnsi="Futuris"/>
          <w:color w:val="000000" w:themeColor="text1"/>
        </w:rPr>
        <w:t>, допускается на территорию и выпускается обратно согласно разнарядке (Приложение № 8) на использование транспорта АО «</w:t>
      </w:r>
      <w:proofErr w:type="spellStart"/>
      <w:r w:rsidRPr="001F1C80">
        <w:rPr>
          <w:rFonts w:ascii="Futuris" w:hAnsi="Futuris"/>
          <w:color w:val="000000" w:themeColor="text1"/>
        </w:rPr>
        <w:t>Камтэкс</w:t>
      </w:r>
      <w:proofErr w:type="spellEnd"/>
      <w:r w:rsidRPr="001F1C80">
        <w:rPr>
          <w:rFonts w:ascii="Futuris" w:hAnsi="Futuris"/>
          <w:color w:val="000000" w:themeColor="text1"/>
        </w:rPr>
        <w:t>-Химпром», утверждённой начальником автотранспортного участка цеха № 9, по предъявлении водителем на КПП личного постоянного электронного пропуска, электронного пропуска на служебный автотранспорт и путевого листа.</w:t>
      </w:r>
    </w:p>
    <w:p w14:paraId="216611DC" w14:textId="5EAA67BF" w:rsidR="00477715" w:rsidRPr="001F1C80" w:rsidRDefault="00302BBC" w:rsidP="00C05B16">
      <w:pPr>
        <w:pStyle w:val="12"/>
        <w:numPr>
          <w:ilvl w:val="2"/>
          <w:numId w:val="2"/>
        </w:numPr>
        <w:spacing w:line="276" w:lineRule="auto"/>
        <w:ind w:left="0" w:firstLine="567"/>
        <w:jc w:val="both"/>
        <w:rPr>
          <w:rFonts w:ascii="Futuris" w:hAnsi="Futuris"/>
          <w:color w:val="000000" w:themeColor="text1"/>
        </w:rPr>
      </w:pPr>
      <w:bookmarkStart w:id="37" w:name="_Hlk17722074"/>
      <w:r w:rsidRPr="001F1C80">
        <w:rPr>
          <w:rFonts w:ascii="Futuris" w:hAnsi="Futuris"/>
          <w:color w:val="000000" w:themeColor="text1"/>
        </w:rPr>
        <w:t xml:space="preserve">Пропуск автомобильного транспорта Арендаторов на территорию </w:t>
      </w:r>
      <w:r w:rsidR="00477715" w:rsidRPr="001F1C80">
        <w:rPr>
          <w:rFonts w:ascii="Futuris" w:hAnsi="Futuris"/>
          <w:color w:val="000000" w:themeColor="text1"/>
        </w:rPr>
        <w:t xml:space="preserve">Промышленной площадки </w:t>
      </w:r>
      <w:r w:rsidRPr="001F1C80">
        <w:rPr>
          <w:rFonts w:ascii="Futuris" w:hAnsi="Futuris"/>
          <w:color w:val="000000" w:themeColor="text1"/>
        </w:rPr>
        <w:t xml:space="preserve">в будние дни осуществляется с </w:t>
      </w:r>
      <w:r w:rsidR="00092D80" w:rsidRPr="001F1C80">
        <w:rPr>
          <w:rFonts w:ascii="Futuris" w:hAnsi="Futuris"/>
          <w:color w:val="000000" w:themeColor="text1"/>
        </w:rPr>
        <w:t>8</w:t>
      </w:r>
      <w:r w:rsidR="004A0F97" w:rsidRPr="001F1C80">
        <w:rPr>
          <w:rFonts w:ascii="Futuris" w:hAnsi="Futuris"/>
          <w:color w:val="000000" w:themeColor="text1"/>
        </w:rPr>
        <w:t>:</w:t>
      </w:r>
      <w:r w:rsidRPr="001F1C80">
        <w:rPr>
          <w:rFonts w:ascii="Futuris" w:hAnsi="Futuris"/>
          <w:color w:val="000000" w:themeColor="text1"/>
        </w:rPr>
        <w:t>00 до 20</w:t>
      </w:r>
      <w:r w:rsidR="004A0F97" w:rsidRPr="001F1C80">
        <w:rPr>
          <w:rFonts w:ascii="Futuris" w:hAnsi="Futuris"/>
          <w:color w:val="000000" w:themeColor="text1"/>
        </w:rPr>
        <w:t>:</w:t>
      </w:r>
      <w:r w:rsidRPr="001F1C80">
        <w:rPr>
          <w:rFonts w:ascii="Futuris" w:hAnsi="Futuris"/>
          <w:color w:val="000000" w:themeColor="text1"/>
        </w:rPr>
        <w:t xml:space="preserve">00 часов </w:t>
      </w:r>
      <w:bookmarkEnd w:id="37"/>
      <w:r w:rsidR="005E5012" w:rsidRPr="001F1C80">
        <w:rPr>
          <w:rFonts w:ascii="Futuris" w:hAnsi="Futuris"/>
          <w:color w:val="000000" w:themeColor="text1"/>
        </w:rPr>
        <w:t xml:space="preserve">на основании оформленных </w:t>
      </w:r>
      <w:r w:rsidR="0019741E" w:rsidRPr="001F1C80">
        <w:rPr>
          <w:rFonts w:ascii="Futuris" w:hAnsi="Futuris"/>
          <w:color w:val="000000" w:themeColor="text1"/>
        </w:rPr>
        <w:t>постоянных</w:t>
      </w:r>
      <w:r w:rsidR="005E5012" w:rsidRPr="001F1C80">
        <w:rPr>
          <w:rFonts w:ascii="Futuris" w:hAnsi="Futuris"/>
          <w:color w:val="000000" w:themeColor="text1"/>
        </w:rPr>
        <w:t xml:space="preserve"> электронных пропусков</w:t>
      </w:r>
      <w:r w:rsidR="0019741E" w:rsidRPr="001F1C80">
        <w:rPr>
          <w:rFonts w:ascii="Futuris" w:hAnsi="Futuris"/>
          <w:color w:val="000000" w:themeColor="text1"/>
        </w:rPr>
        <w:t>, к которым присваиваются данные служебного или личного транспортного средства работника</w:t>
      </w:r>
      <w:r w:rsidR="005E5012" w:rsidRPr="001F1C80">
        <w:rPr>
          <w:rFonts w:ascii="Futuris" w:hAnsi="Futuris"/>
          <w:color w:val="000000" w:themeColor="text1"/>
        </w:rPr>
        <w:t>.</w:t>
      </w:r>
    </w:p>
    <w:p w14:paraId="69FCE873" w14:textId="4A3E762D" w:rsidR="004D5CA2" w:rsidRPr="001F1C80" w:rsidRDefault="00477715">
      <w:pPr>
        <w:pStyle w:val="12"/>
        <w:numPr>
          <w:ilvl w:val="2"/>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 xml:space="preserve"> Пропуск автомобильного транспорта сторонних организаций на территорию Промышленной площадки осуществляется согласно п.7.1.</w:t>
      </w:r>
      <w:r w:rsidR="00034EFF" w:rsidRPr="001F1C80">
        <w:rPr>
          <w:rFonts w:ascii="Futuris" w:hAnsi="Futuris"/>
          <w:color w:val="000000" w:themeColor="text1"/>
        </w:rPr>
        <w:t>8</w:t>
      </w:r>
      <w:r w:rsidRPr="001F1C80">
        <w:rPr>
          <w:rFonts w:ascii="Futuris" w:hAnsi="Futuris"/>
          <w:color w:val="000000" w:themeColor="text1"/>
        </w:rPr>
        <w:t>.1 настоящей Политики.</w:t>
      </w:r>
      <w:r w:rsidR="00DA508A" w:rsidRPr="001F1C80">
        <w:rPr>
          <w:rFonts w:ascii="Futuris" w:hAnsi="Futuris"/>
          <w:color w:val="000000" w:themeColor="text1"/>
        </w:rPr>
        <w:t xml:space="preserve"> </w:t>
      </w:r>
      <w:r w:rsidR="00302BBC" w:rsidRPr="001F1C80">
        <w:rPr>
          <w:rFonts w:ascii="Futuris" w:hAnsi="Futuris"/>
          <w:color w:val="000000" w:themeColor="text1"/>
        </w:rPr>
        <w:t>Личный легковой автотранспорт, принадлежащий работникам АО «</w:t>
      </w:r>
      <w:proofErr w:type="spellStart"/>
      <w:r w:rsidR="00302BBC" w:rsidRPr="001F1C80">
        <w:rPr>
          <w:rFonts w:ascii="Futuris" w:hAnsi="Futuris"/>
          <w:color w:val="000000" w:themeColor="text1"/>
        </w:rPr>
        <w:t>Камтэкс</w:t>
      </w:r>
      <w:proofErr w:type="spellEnd"/>
      <w:r w:rsidR="00302BBC" w:rsidRPr="001F1C80">
        <w:rPr>
          <w:rFonts w:ascii="Futuris" w:hAnsi="Futuris"/>
          <w:color w:val="000000" w:themeColor="text1"/>
        </w:rPr>
        <w:t>-Химпром», пропускается на автомобильную стоянку на территории предприятия согласно постоянному лично</w:t>
      </w:r>
      <w:r w:rsidR="00CF1B76" w:rsidRPr="001F1C80">
        <w:rPr>
          <w:rFonts w:ascii="Futuris" w:hAnsi="Futuris"/>
          <w:color w:val="000000" w:themeColor="text1"/>
        </w:rPr>
        <w:t>му</w:t>
      </w:r>
      <w:r w:rsidR="00DA508A" w:rsidRPr="001F1C80">
        <w:rPr>
          <w:rFonts w:ascii="Futuris" w:hAnsi="Futuris"/>
          <w:color w:val="000000" w:themeColor="text1"/>
        </w:rPr>
        <w:t xml:space="preserve"> </w:t>
      </w:r>
      <w:r w:rsidR="00302BBC" w:rsidRPr="001F1C80">
        <w:rPr>
          <w:rFonts w:ascii="Futuris" w:hAnsi="Futuris"/>
          <w:color w:val="000000" w:themeColor="text1"/>
        </w:rPr>
        <w:t>электронно</w:t>
      </w:r>
      <w:r w:rsidR="00CF1B76" w:rsidRPr="001F1C80">
        <w:rPr>
          <w:rFonts w:ascii="Futuris" w:hAnsi="Futuris"/>
          <w:color w:val="000000" w:themeColor="text1"/>
        </w:rPr>
        <w:t>му</w:t>
      </w:r>
      <w:r w:rsidR="00DA508A" w:rsidRPr="001F1C80">
        <w:rPr>
          <w:rFonts w:ascii="Futuris" w:hAnsi="Futuris"/>
          <w:color w:val="000000" w:themeColor="text1"/>
        </w:rPr>
        <w:t xml:space="preserve"> </w:t>
      </w:r>
      <w:r w:rsidR="00302BBC" w:rsidRPr="001F1C80">
        <w:rPr>
          <w:rFonts w:ascii="Futuris" w:hAnsi="Futuris"/>
          <w:color w:val="000000" w:themeColor="text1"/>
        </w:rPr>
        <w:t>пропуск</w:t>
      </w:r>
      <w:r w:rsidR="00C77B75" w:rsidRPr="001F1C80">
        <w:rPr>
          <w:rFonts w:ascii="Futuris" w:hAnsi="Futuris"/>
          <w:color w:val="000000" w:themeColor="text1"/>
        </w:rPr>
        <w:t>у</w:t>
      </w:r>
      <w:r w:rsidR="00302BBC" w:rsidRPr="001F1C80">
        <w:rPr>
          <w:rFonts w:ascii="Futuris" w:hAnsi="Futuris"/>
          <w:color w:val="000000" w:themeColor="text1"/>
        </w:rPr>
        <w:t xml:space="preserve"> сотрудника</w:t>
      </w:r>
      <w:r w:rsidR="00034EFF" w:rsidRPr="001F1C80">
        <w:rPr>
          <w:rFonts w:ascii="Futuris" w:hAnsi="Futuris"/>
          <w:color w:val="000000" w:themeColor="text1"/>
        </w:rPr>
        <w:t>.</w:t>
      </w:r>
    </w:p>
    <w:p w14:paraId="266E8422"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Общество и Охранная организация не несут ответственность за сохранность транспортных средств, находящихся на автомобильной стоянке на территории Общества, транспортных средств, находящихся на автомобильной парковке перед зданием заводоуправления и прилегающей территории. Они также не несут перед владельцами транспортных средств материальной и иной ответственности. </w:t>
      </w:r>
    </w:p>
    <w:p w14:paraId="78CFC598"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Работники СВК и Охранной организации имеют право контролировать порядок движения автотранспорта по территории Общества и его парковки, в том числе на цеховых автопарковках и общезаводских автостоянках, а также имеют право проверять документы у водителей и следующих с ними пассажиров.</w:t>
      </w:r>
    </w:p>
    <w:p w14:paraId="55DC4FBA" w14:textId="77777777" w:rsidR="004D5CA2" w:rsidRPr="001F1C80" w:rsidRDefault="00302BBC">
      <w:pPr>
        <w:pStyle w:val="12"/>
        <w:numPr>
          <w:ilvl w:val="2"/>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Все транспортные средства, следующие через КПП автомобильного транспорта, подлежат осмотру.</w:t>
      </w:r>
    </w:p>
    <w:p w14:paraId="7FEB87FB" w14:textId="3A5825C1" w:rsidR="004D5CA2" w:rsidRPr="001F1C80" w:rsidRDefault="00302BBC">
      <w:pPr>
        <w:pStyle w:val="12"/>
        <w:numPr>
          <w:ilvl w:val="2"/>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Осмотр транспорта при въезде/выезде с территории АО «</w:t>
      </w:r>
      <w:proofErr w:type="spellStart"/>
      <w:r w:rsidRPr="001F1C80">
        <w:rPr>
          <w:rFonts w:ascii="Futuris" w:hAnsi="Futuris"/>
          <w:color w:val="000000" w:themeColor="text1"/>
        </w:rPr>
        <w:t>Камтэкс</w:t>
      </w:r>
      <w:proofErr w:type="spellEnd"/>
      <w:r w:rsidRPr="001F1C80">
        <w:rPr>
          <w:rFonts w:ascii="Futuris" w:hAnsi="Futuris"/>
          <w:color w:val="000000" w:themeColor="text1"/>
        </w:rPr>
        <w:t>-Химпром» производится строго на досмотровой площадке при закрытом шлагбауме (воротах).</w:t>
      </w:r>
    </w:p>
    <w:p w14:paraId="09CC9A3A" w14:textId="77777777" w:rsidR="004D5CA2" w:rsidRPr="001F1C80" w:rsidRDefault="00302BBC">
      <w:pPr>
        <w:pStyle w:val="12"/>
        <w:numPr>
          <w:ilvl w:val="2"/>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Для осмотра транспортного средства водитель обязан:</w:t>
      </w:r>
    </w:p>
    <w:p w14:paraId="0945683C"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Перед въездом на территорию Предприятия:</w:t>
      </w:r>
    </w:p>
    <w:p w14:paraId="46BC6C03" w14:textId="77777777" w:rsidR="004D5CA2" w:rsidRPr="001F1C80" w:rsidRDefault="00302BBC">
      <w:pPr>
        <w:pStyle w:val="12"/>
        <w:numPr>
          <w:ilvl w:val="2"/>
          <w:numId w:val="11"/>
        </w:numPr>
        <w:spacing w:line="276" w:lineRule="auto"/>
        <w:ind w:left="0" w:firstLine="284"/>
        <w:jc w:val="both"/>
        <w:rPr>
          <w:rFonts w:ascii="Futuris" w:hAnsi="Futuris"/>
          <w:color w:val="000000" w:themeColor="text1"/>
        </w:rPr>
      </w:pPr>
      <w:r w:rsidRPr="001F1C80">
        <w:rPr>
          <w:rFonts w:ascii="Futuris" w:hAnsi="Futuris"/>
          <w:color w:val="000000" w:themeColor="text1"/>
        </w:rPr>
        <w:t>остановить транспортное средство за 2 метра до места расположения шлагбаума;</w:t>
      </w:r>
    </w:p>
    <w:p w14:paraId="45887AFE" w14:textId="77777777" w:rsidR="004D5CA2" w:rsidRPr="001F1C80" w:rsidRDefault="00302BBC">
      <w:pPr>
        <w:pStyle w:val="12"/>
        <w:numPr>
          <w:ilvl w:val="2"/>
          <w:numId w:val="11"/>
        </w:numPr>
        <w:spacing w:line="276" w:lineRule="auto"/>
        <w:ind w:left="0" w:firstLine="284"/>
        <w:jc w:val="both"/>
        <w:rPr>
          <w:rFonts w:ascii="Futuris" w:hAnsi="Futuris"/>
          <w:color w:val="000000" w:themeColor="text1"/>
        </w:rPr>
      </w:pPr>
      <w:r w:rsidRPr="001F1C80">
        <w:rPr>
          <w:rFonts w:ascii="Futuris" w:hAnsi="Futuris"/>
          <w:color w:val="000000" w:themeColor="text1"/>
        </w:rPr>
        <w:t>поставить транспортное средство на стояночный тормоз;</w:t>
      </w:r>
    </w:p>
    <w:p w14:paraId="1FE33C31" w14:textId="77777777" w:rsidR="004D5CA2" w:rsidRPr="001F1C80" w:rsidRDefault="00302BBC">
      <w:pPr>
        <w:pStyle w:val="12"/>
        <w:numPr>
          <w:ilvl w:val="2"/>
          <w:numId w:val="11"/>
        </w:numPr>
        <w:spacing w:line="276" w:lineRule="auto"/>
        <w:ind w:left="0" w:firstLine="284"/>
        <w:jc w:val="both"/>
        <w:rPr>
          <w:rFonts w:ascii="Futuris" w:hAnsi="Futuris"/>
          <w:color w:val="000000" w:themeColor="text1"/>
        </w:rPr>
      </w:pPr>
      <w:r w:rsidRPr="001F1C80">
        <w:rPr>
          <w:rFonts w:ascii="Futuris" w:hAnsi="Futuris"/>
          <w:color w:val="000000" w:themeColor="text1"/>
        </w:rPr>
        <w:t>заглушить двигатель;</w:t>
      </w:r>
    </w:p>
    <w:p w14:paraId="6B88D613" w14:textId="77777777" w:rsidR="004D5CA2" w:rsidRPr="001F1C80" w:rsidRDefault="00302BBC">
      <w:pPr>
        <w:pStyle w:val="12"/>
        <w:numPr>
          <w:ilvl w:val="2"/>
          <w:numId w:val="11"/>
        </w:numPr>
        <w:spacing w:line="276" w:lineRule="auto"/>
        <w:ind w:left="0" w:firstLine="284"/>
        <w:jc w:val="both"/>
        <w:rPr>
          <w:rFonts w:ascii="Futuris" w:hAnsi="Futuris"/>
          <w:color w:val="000000" w:themeColor="text1"/>
        </w:rPr>
      </w:pPr>
      <w:r w:rsidRPr="001F1C80">
        <w:rPr>
          <w:rFonts w:ascii="Futuris" w:hAnsi="Futuris"/>
          <w:color w:val="000000" w:themeColor="text1"/>
        </w:rPr>
        <w:lastRenderedPageBreak/>
        <w:t>выйти из кабины;</w:t>
      </w:r>
    </w:p>
    <w:p w14:paraId="7B899288" w14:textId="707D0F18" w:rsidR="004D5CA2" w:rsidRPr="001F1C80" w:rsidRDefault="00302BBC">
      <w:pPr>
        <w:pStyle w:val="12"/>
        <w:numPr>
          <w:ilvl w:val="2"/>
          <w:numId w:val="11"/>
        </w:numPr>
        <w:spacing w:line="276" w:lineRule="auto"/>
        <w:ind w:left="0" w:firstLine="284"/>
        <w:jc w:val="both"/>
        <w:rPr>
          <w:rFonts w:ascii="Futuris" w:hAnsi="Futuris"/>
          <w:color w:val="000000" w:themeColor="text1"/>
        </w:rPr>
      </w:pPr>
      <w:r w:rsidRPr="001F1C80">
        <w:rPr>
          <w:rFonts w:ascii="Futuris" w:hAnsi="Futuris"/>
          <w:color w:val="000000" w:themeColor="text1"/>
        </w:rPr>
        <w:t xml:space="preserve">предъявить </w:t>
      </w:r>
      <w:r w:rsidR="008148BB" w:rsidRPr="001F1C80">
        <w:rPr>
          <w:rFonts w:ascii="Futuris" w:hAnsi="Futuris"/>
          <w:color w:val="000000" w:themeColor="text1"/>
        </w:rPr>
        <w:t xml:space="preserve">и приложить к считывателю </w:t>
      </w:r>
      <w:r w:rsidRPr="001F1C80">
        <w:rPr>
          <w:rFonts w:ascii="Futuris" w:hAnsi="Futuris"/>
          <w:color w:val="000000" w:themeColor="text1"/>
        </w:rPr>
        <w:t xml:space="preserve">свой личный пропуск, пропуск на транспортное средство и </w:t>
      </w:r>
      <w:r w:rsidR="008148BB" w:rsidRPr="001F1C80">
        <w:rPr>
          <w:rFonts w:ascii="Futuris" w:hAnsi="Futuris"/>
          <w:color w:val="000000" w:themeColor="text1"/>
        </w:rPr>
        <w:t xml:space="preserve">предъявить </w:t>
      </w:r>
      <w:r w:rsidRPr="001F1C80">
        <w:rPr>
          <w:rFonts w:ascii="Futuris" w:hAnsi="Futuris"/>
          <w:color w:val="000000" w:themeColor="text1"/>
        </w:rPr>
        <w:t>другие необходимые документы;</w:t>
      </w:r>
    </w:p>
    <w:p w14:paraId="67C76084" w14:textId="77777777" w:rsidR="004D5CA2" w:rsidRPr="001F1C80" w:rsidRDefault="00302BBC">
      <w:pPr>
        <w:pStyle w:val="12"/>
        <w:numPr>
          <w:ilvl w:val="2"/>
          <w:numId w:val="11"/>
        </w:numPr>
        <w:spacing w:line="276" w:lineRule="auto"/>
        <w:ind w:left="0" w:firstLine="284"/>
        <w:jc w:val="both"/>
        <w:rPr>
          <w:rFonts w:ascii="Futuris" w:hAnsi="Futuris"/>
          <w:color w:val="000000" w:themeColor="text1"/>
        </w:rPr>
      </w:pPr>
      <w:r w:rsidRPr="001F1C80">
        <w:rPr>
          <w:rFonts w:ascii="Futuris" w:hAnsi="Futuris"/>
          <w:color w:val="000000" w:themeColor="text1"/>
        </w:rPr>
        <w:t xml:space="preserve">высадить пассажиров и направить их в здание КПП для прохождения через турникет СКУД; </w:t>
      </w:r>
    </w:p>
    <w:p w14:paraId="66CEA48F" w14:textId="0F45C2A1" w:rsidR="004D5CA2" w:rsidRPr="001F1C80" w:rsidRDefault="00302BBC">
      <w:pPr>
        <w:pStyle w:val="12"/>
        <w:numPr>
          <w:ilvl w:val="2"/>
          <w:numId w:val="11"/>
        </w:numPr>
        <w:spacing w:line="276" w:lineRule="auto"/>
        <w:ind w:left="0" w:firstLine="284"/>
        <w:jc w:val="both"/>
        <w:rPr>
          <w:rFonts w:ascii="Futuris" w:hAnsi="Futuris"/>
          <w:color w:val="000000" w:themeColor="text1"/>
        </w:rPr>
      </w:pPr>
      <w:r w:rsidRPr="001F1C80">
        <w:rPr>
          <w:rFonts w:ascii="Futuris" w:hAnsi="Futuris"/>
          <w:color w:val="000000" w:themeColor="text1"/>
        </w:rPr>
        <w:t xml:space="preserve">по команде охранника КПП по пропуску автомобильного транспорта Охранной организации, </w:t>
      </w:r>
      <w:r w:rsidR="008148BB" w:rsidRPr="001F1C80">
        <w:rPr>
          <w:rFonts w:ascii="Futuris" w:hAnsi="Futuris"/>
          <w:color w:val="000000" w:themeColor="text1"/>
        </w:rPr>
        <w:t xml:space="preserve">после осмотра автомобиля, </w:t>
      </w:r>
      <w:r w:rsidRPr="001F1C80">
        <w:rPr>
          <w:rFonts w:ascii="Futuris" w:hAnsi="Futuris"/>
          <w:color w:val="000000" w:themeColor="text1"/>
        </w:rPr>
        <w:t>начать движение автотранспорта через ворота</w:t>
      </w:r>
      <w:r w:rsidR="008148BB" w:rsidRPr="001F1C80">
        <w:rPr>
          <w:rFonts w:ascii="Futuris" w:hAnsi="Futuris"/>
          <w:color w:val="000000" w:themeColor="text1"/>
        </w:rPr>
        <w:t xml:space="preserve"> на зелёный сигнал светофора, убедившись при этом, что </w:t>
      </w:r>
      <w:r w:rsidRPr="001F1C80">
        <w:rPr>
          <w:rFonts w:ascii="Futuris" w:hAnsi="Futuris"/>
          <w:color w:val="000000" w:themeColor="text1"/>
        </w:rPr>
        <w:t>шлагбаум</w:t>
      </w:r>
      <w:r w:rsidR="008148BB" w:rsidRPr="001F1C80">
        <w:rPr>
          <w:rFonts w:ascii="Futuris" w:hAnsi="Futuris"/>
          <w:color w:val="000000" w:themeColor="text1"/>
        </w:rPr>
        <w:t xml:space="preserve"> находится в открытом положении</w:t>
      </w:r>
      <w:r w:rsidRPr="001F1C80">
        <w:rPr>
          <w:rFonts w:ascii="Futuris" w:hAnsi="Futuris"/>
          <w:color w:val="000000" w:themeColor="text1"/>
        </w:rPr>
        <w:t xml:space="preserve">. </w:t>
      </w:r>
    </w:p>
    <w:p w14:paraId="208BDE6A" w14:textId="499033F2" w:rsidR="004D5CA2" w:rsidRPr="001F1C80" w:rsidRDefault="008148BB">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Перед въездом на </w:t>
      </w:r>
      <w:r w:rsidR="00323B09" w:rsidRPr="001F1C80">
        <w:rPr>
          <w:rFonts w:ascii="Futuris" w:hAnsi="Futuris"/>
          <w:color w:val="000000" w:themeColor="text1"/>
        </w:rPr>
        <w:t>территорию Промышленной площадки н</w:t>
      </w:r>
      <w:r w:rsidR="00302BBC" w:rsidRPr="001F1C80">
        <w:rPr>
          <w:rFonts w:ascii="Futuris" w:hAnsi="Futuris"/>
          <w:color w:val="000000" w:themeColor="text1"/>
        </w:rPr>
        <w:t>а досмотровой площадке:</w:t>
      </w:r>
    </w:p>
    <w:p w14:paraId="30E04188" w14:textId="77777777" w:rsidR="004D5CA2" w:rsidRPr="001F1C80" w:rsidRDefault="00302BBC">
      <w:pPr>
        <w:pStyle w:val="12"/>
        <w:numPr>
          <w:ilvl w:val="2"/>
          <w:numId w:val="12"/>
        </w:numPr>
        <w:spacing w:line="276" w:lineRule="auto"/>
        <w:ind w:left="0" w:firstLine="284"/>
        <w:jc w:val="both"/>
        <w:rPr>
          <w:rFonts w:ascii="Futuris" w:hAnsi="Futuris"/>
          <w:color w:val="000000" w:themeColor="text1"/>
        </w:rPr>
      </w:pPr>
      <w:r w:rsidRPr="001F1C80">
        <w:rPr>
          <w:rFonts w:ascii="Futuris" w:hAnsi="Futuris"/>
          <w:color w:val="000000" w:themeColor="text1"/>
        </w:rPr>
        <w:t>остановить транспортное средство в месте, указанном охранником КПП по пропуску автомобильного транспорта Охранной организации;</w:t>
      </w:r>
    </w:p>
    <w:p w14:paraId="263EBAA7" w14:textId="77777777" w:rsidR="004D5CA2" w:rsidRPr="001F1C80" w:rsidRDefault="00302BBC">
      <w:pPr>
        <w:pStyle w:val="12"/>
        <w:numPr>
          <w:ilvl w:val="2"/>
          <w:numId w:val="12"/>
        </w:numPr>
        <w:spacing w:line="276" w:lineRule="auto"/>
        <w:ind w:left="0" w:firstLine="284"/>
        <w:jc w:val="both"/>
        <w:rPr>
          <w:rFonts w:ascii="Futuris" w:hAnsi="Futuris"/>
          <w:color w:val="000000" w:themeColor="text1"/>
        </w:rPr>
      </w:pPr>
      <w:r w:rsidRPr="001F1C80">
        <w:rPr>
          <w:rFonts w:ascii="Futuris" w:hAnsi="Futuris"/>
          <w:color w:val="000000" w:themeColor="text1"/>
        </w:rPr>
        <w:t>поставить транспортное средство на стояночный тормоз;</w:t>
      </w:r>
    </w:p>
    <w:p w14:paraId="4F8B4DA4" w14:textId="77777777" w:rsidR="004D5CA2" w:rsidRPr="001F1C80" w:rsidRDefault="00302BBC">
      <w:pPr>
        <w:pStyle w:val="12"/>
        <w:numPr>
          <w:ilvl w:val="2"/>
          <w:numId w:val="12"/>
        </w:numPr>
        <w:spacing w:line="276" w:lineRule="auto"/>
        <w:ind w:left="0" w:firstLine="284"/>
        <w:jc w:val="both"/>
        <w:rPr>
          <w:rFonts w:ascii="Futuris" w:hAnsi="Futuris"/>
          <w:color w:val="000000" w:themeColor="text1"/>
        </w:rPr>
      </w:pPr>
      <w:r w:rsidRPr="001F1C80">
        <w:rPr>
          <w:rFonts w:ascii="Futuris" w:hAnsi="Futuris"/>
          <w:color w:val="000000" w:themeColor="text1"/>
        </w:rPr>
        <w:t>заглушить двигатель;</w:t>
      </w:r>
    </w:p>
    <w:p w14:paraId="2E2E7687" w14:textId="77777777" w:rsidR="004D5CA2" w:rsidRPr="001F1C80" w:rsidRDefault="00302BBC">
      <w:pPr>
        <w:pStyle w:val="12"/>
        <w:numPr>
          <w:ilvl w:val="2"/>
          <w:numId w:val="12"/>
        </w:numPr>
        <w:spacing w:line="276" w:lineRule="auto"/>
        <w:ind w:left="0" w:firstLine="284"/>
        <w:jc w:val="both"/>
        <w:rPr>
          <w:rFonts w:ascii="Futuris" w:hAnsi="Futuris"/>
          <w:color w:val="000000" w:themeColor="text1"/>
        </w:rPr>
      </w:pPr>
      <w:r w:rsidRPr="001F1C80">
        <w:rPr>
          <w:rFonts w:ascii="Futuris" w:hAnsi="Futuris"/>
          <w:color w:val="000000" w:themeColor="text1"/>
        </w:rPr>
        <w:t>выйти из кабины;</w:t>
      </w:r>
    </w:p>
    <w:p w14:paraId="4785ECBD" w14:textId="77777777" w:rsidR="004D5CA2" w:rsidRPr="001F1C80" w:rsidRDefault="00302BBC">
      <w:pPr>
        <w:pStyle w:val="12"/>
        <w:numPr>
          <w:ilvl w:val="2"/>
          <w:numId w:val="12"/>
        </w:numPr>
        <w:spacing w:line="276" w:lineRule="auto"/>
        <w:ind w:left="0" w:firstLine="284"/>
        <w:jc w:val="both"/>
        <w:rPr>
          <w:rFonts w:ascii="Futuris" w:hAnsi="Futuris"/>
          <w:color w:val="000000" w:themeColor="text1"/>
        </w:rPr>
      </w:pPr>
      <w:r w:rsidRPr="001F1C80">
        <w:rPr>
          <w:rFonts w:ascii="Futuris" w:hAnsi="Futuris"/>
          <w:color w:val="000000" w:themeColor="text1"/>
        </w:rPr>
        <w:t xml:space="preserve">предъявить пропуск и другие необходимые документы; </w:t>
      </w:r>
    </w:p>
    <w:p w14:paraId="77D7E460" w14:textId="4723A1A5" w:rsidR="004D5CA2" w:rsidRPr="001F1C80" w:rsidRDefault="00302BBC">
      <w:pPr>
        <w:pStyle w:val="12"/>
        <w:numPr>
          <w:ilvl w:val="2"/>
          <w:numId w:val="12"/>
        </w:numPr>
        <w:spacing w:line="276" w:lineRule="auto"/>
        <w:ind w:left="0" w:firstLine="284"/>
        <w:jc w:val="both"/>
        <w:rPr>
          <w:rFonts w:ascii="Futuris" w:hAnsi="Futuris"/>
          <w:color w:val="000000" w:themeColor="text1"/>
        </w:rPr>
      </w:pPr>
      <w:r w:rsidRPr="001F1C80">
        <w:rPr>
          <w:rFonts w:ascii="Futuris" w:hAnsi="Futuris"/>
          <w:color w:val="000000" w:themeColor="text1"/>
        </w:rPr>
        <w:t>открыть багажник, выполнить все требования, необходимые для тщательного осмотра транспортного средства, а также прицепа и контейнера (поднять капот, предоставить кузов, кабину, салон для осмотра</w:t>
      </w:r>
      <w:r w:rsidR="008148BB" w:rsidRPr="001F1C80">
        <w:rPr>
          <w:rFonts w:ascii="Futuris" w:hAnsi="Futuris"/>
          <w:color w:val="000000" w:themeColor="text1"/>
        </w:rPr>
        <w:t>, очистить от грязи государственные регистрационные номера</w:t>
      </w:r>
      <w:r w:rsidRPr="001F1C80">
        <w:rPr>
          <w:rFonts w:ascii="Futuris" w:hAnsi="Futuris"/>
          <w:color w:val="000000" w:themeColor="text1"/>
        </w:rPr>
        <w:t xml:space="preserve"> и др.).</w:t>
      </w:r>
    </w:p>
    <w:p w14:paraId="30612F49" w14:textId="77777777" w:rsidR="004D5CA2" w:rsidRPr="001F1C80" w:rsidRDefault="00302BBC">
      <w:pPr>
        <w:pStyle w:val="12"/>
        <w:numPr>
          <w:ilvl w:val="2"/>
          <w:numId w:val="12"/>
        </w:numPr>
        <w:spacing w:line="276" w:lineRule="auto"/>
        <w:ind w:left="0" w:firstLine="284"/>
        <w:jc w:val="both"/>
        <w:rPr>
          <w:rFonts w:ascii="Futuris" w:hAnsi="Futuris"/>
          <w:color w:val="000000" w:themeColor="text1"/>
        </w:rPr>
      </w:pPr>
      <w:r w:rsidRPr="001F1C80">
        <w:rPr>
          <w:rFonts w:ascii="Futuris" w:hAnsi="Futuris"/>
          <w:color w:val="000000" w:themeColor="text1"/>
        </w:rPr>
        <w:t>по команде охранника КПП по пропуску автомобильного транспорта Охранной организации начать движение автотранспорта в указанном направлении.</w:t>
      </w:r>
    </w:p>
    <w:p w14:paraId="1B5FD977"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Перед выездом с территории Предприятия:</w:t>
      </w:r>
    </w:p>
    <w:p w14:paraId="47266AD2" w14:textId="77777777" w:rsidR="004D5CA2" w:rsidRPr="001F1C80" w:rsidRDefault="00302BBC">
      <w:pPr>
        <w:pStyle w:val="12"/>
        <w:numPr>
          <w:ilvl w:val="2"/>
          <w:numId w:val="13"/>
        </w:numPr>
        <w:spacing w:line="276" w:lineRule="auto"/>
        <w:ind w:left="0" w:firstLine="284"/>
        <w:jc w:val="both"/>
        <w:rPr>
          <w:rFonts w:ascii="Futuris" w:hAnsi="Futuris"/>
          <w:color w:val="000000" w:themeColor="text1"/>
        </w:rPr>
      </w:pPr>
      <w:r w:rsidRPr="001F1C80">
        <w:rPr>
          <w:rFonts w:ascii="Futuris" w:hAnsi="Futuris"/>
          <w:color w:val="000000" w:themeColor="text1"/>
        </w:rPr>
        <w:t>остановить транспортное средство на досмотровой площадке в месте, указанном охранником КПП;</w:t>
      </w:r>
    </w:p>
    <w:p w14:paraId="27DCC3CC" w14:textId="77777777" w:rsidR="004D5CA2" w:rsidRPr="001F1C80" w:rsidRDefault="00302BBC">
      <w:pPr>
        <w:pStyle w:val="12"/>
        <w:numPr>
          <w:ilvl w:val="2"/>
          <w:numId w:val="13"/>
        </w:numPr>
        <w:spacing w:line="276" w:lineRule="auto"/>
        <w:ind w:left="0" w:firstLine="284"/>
        <w:jc w:val="both"/>
        <w:rPr>
          <w:rFonts w:ascii="Futuris" w:hAnsi="Futuris"/>
          <w:color w:val="000000" w:themeColor="text1"/>
        </w:rPr>
      </w:pPr>
      <w:r w:rsidRPr="001F1C80">
        <w:rPr>
          <w:rFonts w:ascii="Futuris" w:hAnsi="Futuris"/>
          <w:color w:val="000000" w:themeColor="text1"/>
        </w:rPr>
        <w:t>поставить транспортное средство на стояночный тормоз;</w:t>
      </w:r>
    </w:p>
    <w:p w14:paraId="5B5023DA" w14:textId="77777777" w:rsidR="004D5CA2" w:rsidRPr="001F1C80" w:rsidRDefault="00302BBC">
      <w:pPr>
        <w:pStyle w:val="12"/>
        <w:numPr>
          <w:ilvl w:val="2"/>
          <w:numId w:val="13"/>
        </w:numPr>
        <w:spacing w:line="276" w:lineRule="auto"/>
        <w:ind w:left="0" w:firstLine="284"/>
        <w:jc w:val="both"/>
        <w:rPr>
          <w:rFonts w:ascii="Futuris" w:hAnsi="Futuris"/>
          <w:color w:val="000000" w:themeColor="text1"/>
        </w:rPr>
      </w:pPr>
      <w:r w:rsidRPr="001F1C80">
        <w:rPr>
          <w:rFonts w:ascii="Futuris" w:hAnsi="Futuris"/>
          <w:color w:val="000000" w:themeColor="text1"/>
        </w:rPr>
        <w:t>заглушить двигатель;</w:t>
      </w:r>
    </w:p>
    <w:p w14:paraId="2C7C4B9F" w14:textId="77777777" w:rsidR="004D5CA2" w:rsidRPr="001F1C80" w:rsidRDefault="00302BBC">
      <w:pPr>
        <w:pStyle w:val="12"/>
        <w:numPr>
          <w:ilvl w:val="2"/>
          <w:numId w:val="13"/>
        </w:numPr>
        <w:spacing w:line="276" w:lineRule="auto"/>
        <w:ind w:left="0" w:firstLine="284"/>
        <w:jc w:val="both"/>
        <w:rPr>
          <w:rFonts w:ascii="Futuris" w:hAnsi="Futuris"/>
          <w:color w:val="000000" w:themeColor="text1"/>
        </w:rPr>
      </w:pPr>
      <w:r w:rsidRPr="001F1C80">
        <w:rPr>
          <w:rFonts w:ascii="Futuris" w:hAnsi="Futuris"/>
          <w:color w:val="000000" w:themeColor="text1"/>
        </w:rPr>
        <w:t>выйти из кабины;</w:t>
      </w:r>
    </w:p>
    <w:p w14:paraId="376DDC0B" w14:textId="77777777" w:rsidR="004D5CA2" w:rsidRPr="001F1C80" w:rsidRDefault="00302BBC">
      <w:pPr>
        <w:pStyle w:val="12"/>
        <w:numPr>
          <w:ilvl w:val="2"/>
          <w:numId w:val="13"/>
        </w:numPr>
        <w:spacing w:line="276" w:lineRule="auto"/>
        <w:ind w:left="0" w:firstLine="284"/>
        <w:jc w:val="both"/>
        <w:rPr>
          <w:rFonts w:ascii="Futuris" w:hAnsi="Futuris"/>
          <w:color w:val="000000" w:themeColor="text1"/>
        </w:rPr>
      </w:pPr>
      <w:r w:rsidRPr="001F1C80">
        <w:rPr>
          <w:rFonts w:ascii="Futuris" w:hAnsi="Futuris"/>
          <w:color w:val="000000" w:themeColor="text1"/>
        </w:rPr>
        <w:t>предъявить пропуск и другие необходимые документы;</w:t>
      </w:r>
    </w:p>
    <w:p w14:paraId="0C9F5E34" w14:textId="77777777" w:rsidR="004D5CA2" w:rsidRPr="001F1C80" w:rsidRDefault="00302BBC">
      <w:pPr>
        <w:pStyle w:val="12"/>
        <w:numPr>
          <w:ilvl w:val="2"/>
          <w:numId w:val="13"/>
        </w:numPr>
        <w:spacing w:line="276" w:lineRule="auto"/>
        <w:ind w:left="0" w:firstLine="284"/>
        <w:jc w:val="both"/>
        <w:rPr>
          <w:rFonts w:ascii="Futuris" w:hAnsi="Futuris"/>
          <w:color w:val="000000" w:themeColor="text1"/>
        </w:rPr>
      </w:pPr>
      <w:r w:rsidRPr="001F1C80">
        <w:rPr>
          <w:rFonts w:ascii="Futuris" w:hAnsi="Futuris"/>
          <w:color w:val="000000" w:themeColor="text1"/>
        </w:rPr>
        <w:t xml:space="preserve">высадить пассажиров и направить их в здание КПП для прохождения через турникет СКУД; </w:t>
      </w:r>
    </w:p>
    <w:p w14:paraId="58ED99F3" w14:textId="77777777" w:rsidR="004D5CA2" w:rsidRPr="001F1C80" w:rsidRDefault="00302BBC">
      <w:pPr>
        <w:pStyle w:val="12"/>
        <w:numPr>
          <w:ilvl w:val="2"/>
          <w:numId w:val="13"/>
        </w:numPr>
        <w:spacing w:line="276" w:lineRule="auto"/>
        <w:ind w:left="0" w:firstLine="284"/>
        <w:jc w:val="both"/>
        <w:rPr>
          <w:rFonts w:ascii="Futuris" w:hAnsi="Futuris"/>
          <w:color w:val="000000" w:themeColor="text1"/>
        </w:rPr>
      </w:pPr>
      <w:r w:rsidRPr="001F1C80">
        <w:rPr>
          <w:rFonts w:ascii="Futuris" w:hAnsi="Futuris"/>
          <w:color w:val="000000" w:themeColor="text1"/>
        </w:rPr>
        <w:t>открыть багажник, выполнить все требования, необходимые для тщательного осмотра транспортного средства, а также прицепа и контейнера (поднять капот, предоставить кабину, салон для осмотра и др.).</w:t>
      </w:r>
    </w:p>
    <w:p w14:paraId="2E37EDCC" w14:textId="77777777" w:rsidR="004D5CA2" w:rsidRPr="001F1C80" w:rsidRDefault="00302BBC">
      <w:pPr>
        <w:pStyle w:val="12"/>
        <w:numPr>
          <w:ilvl w:val="2"/>
          <w:numId w:val="13"/>
        </w:numPr>
        <w:spacing w:line="276" w:lineRule="auto"/>
        <w:ind w:left="0" w:firstLine="284"/>
        <w:jc w:val="both"/>
        <w:rPr>
          <w:rFonts w:ascii="Futuris" w:hAnsi="Futuris"/>
          <w:color w:val="000000" w:themeColor="text1"/>
        </w:rPr>
      </w:pPr>
      <w:r w:rsidRPr="001F1C80">
        <w:rPr>
          <w:rFonts w:ascii="Futuris" w:hAnsi="Futuris"/>
          <w:color w:val="000000" w:themeColor="text1"/>
        </w:rPr>
        <w:t xml:space="preserve">движение автотранспорта с досмотровой площадки в направлении ворот начать по команде охранника КПП по пропуску автомобильного транспорта Охранной организации. </w:t>
      </w:r>
    </w:p>
    <w:p w14:paraId="61B2AA6B" w14:textId="4AD69216" w:rsidR="00DE6BD4" w:rsidRPr="001F1C80" w:rsidRDefault="00302BBC">
      <w:pPr>
        <w:pStyle w:val="12"/>
        <w:numPr>
          <w:ilvl w:val="2"/>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 xml:space="preserve">После проверки транспортного средства охранник КПП по пропуску автомобильного транспорта Охранной организации, проверяет соответствие вывозимых (ввозимых) грузов данным сопроводительных документов (по наименованию, количеству, весу </w:t>
      </w:r>
      <w:r w:rsidRPr="001F1C80">
        <w:rPr>
          <w:rFonts w:ascii="Futuris" w:hAnsi="Futuris"/>
          <w:color w:val="000000" w:themeColor="text1"/>
        </w:rPr>
        <w:lastRenderedPageBreak/>
        <w:t>и т.п.), сличает номера пломб, оттиски печатей, подписи лиц, имеющих право визировать документы на отпуск и вывоз ТМЦ, заносит необходимые данные в книгу учета (№ накладной, пропуска, путевого листа, дату, время, марку автомашины и т.д.) (Приложение № 7), после чего разрешает въезд (выезд) транспортного средства.</w:t>
      </w:r>
    </w:p>
    <w:p w14:paraId="78B08CD7" w14:textId="6F283FF7" w:rsidR="00DE6BD4" w:rsidRPr="001F1C80" w:rsidRDefault="00DE6BD4" w:rsidP="00DE6BD4">
      <w:pPr>
        <w:pStyle w:val="12"/>
        <w:numPr>
          <w:ilvl w:val="2"/>
          <w:numId w:val="2"/>
        </w:numPr>
        <w:spacing w:line="276" w:lineRule="auto"/>
        <w:ind w:left="0" w:firstLine="567"/>
        <w:jc w:val="both"/>
        <w:rPr>
          <w:rFonts w:ascii="Futuris" w:hAnsi="Futuris"/>
          <w:color w:val="000000" w:themeColor="text1"/>
        </w:rPr>
      </w:pPr>
      <w:r w:rsidRPr="001F1C80">
        <w:rPr>
          <w:color w:val="000000" w:themeColor="text1"/>
        </w:rPr>
        <w:t xml:space="preserve"> </w:t>
      </w:r>
      <w:r w:rsidRPr="001F1C80">
        <w:rPr>
          <w:rFonts w:ascii="Futuris" w:hAnsi="Futuris"/>
          <w:color w:val="000000" w:themeColor="text1"/>
        </w:rPr>
        <w:t>Если</w:t>
      </w:r>
      <w:r w:rsidR="00D750C1" w:rsidRPr="001F1C80">
        <w:rPr>
          <w:rFonts w:ascii="Futuris" w:hAnsi="Futuris"/>
          <w:color w:val="000000" w:themeColor="text1"/>
        </w:rPr>
        <w:t xml:space="preserve"> при въезде на территорию</w:t>
      </w:r>
      <w:r w:rsidR="00754F53" w:rsidRPr="001F1C80">
        <w:rPr>
          <w:rFonts w:ascii="Futuris" w:hAnsi="Futuris"/>
          <w:color w:val="000000" w:themeColor="text1"/>
        </w:rPr>
        <w:t xml:space="preserve"> (при выезде с территории) Промышленной площадки</w:t>
      </w:r>
      <w:r w:rsidR="00D750C1" w:rsidRPr="001F1C80">
        <w:rPr>
          <w:rFonts w:ascii="Futuris" w:hAnsi="Futuris"/>
          <w:color w:val="000000" w:themeColor="text1"/>
        </w:rPr>
        <w:t xml:space="preserve"> отсутствует </w:t>
      </w:r>
      <w:r w:rsidRPr="001F1C80">
        <w:rPr>
          <w:rFonts w:ascii="Futuris" w:hAnsi="Futuris"/>
          <w:color w:val="000000" w:themeColor="text1"/>
        </w:rPr>
        <w:t>возможност</w:t>
      </w:r>
      <w:r w:rsidR="00D750C1" w:rsidRPr="001F1C80">
        <w:rPr>
          <w:rFonts w:ascii="Futuris" w:hAnsi="Futuris"/>
          <w:color w:val="000000" w:themeColor="text1"/>
        </w:rPr>
        <w:t>ь</w:t>
      </w:r>
      <w:r w:rsidRPr="001F1C80">
        <w:rPr>
          <w:rFonts w:ascii="Futuris" w:hAnsi="Futuris"/>
          <w:color w:val="000000" w:themeColor="text1"/>
        </w:rPr>
        <w:t xml:space="preserve"> идентифицировать ТМЦ</w:t>
      </w:r>
      <w:r w:rsidR="00D750C1" w:rsidRPr="001F1C80">
        <w:rPr>
          <w:rFonts w:ascii="Futuris" w:hAnsi="Futuris"/>
          <w:color w:val="000000" w:themeColor="text1"/>
        </w:rPr>
        <w:t>,</w:t>
      </w:r>
      <w:r w:rsidR="00A34440" w:rsidRPr="001F1C80">
        <w:rPr>
          <w:rFonts w:ascii="Futuris" w:hAnsi="Futuris"/>
          <w:color w:val="000000" w:themeColor="text1"/>
        </w:rPr>
        <w:t xml:space="preserve"> </w:t>
      </w:r>
      <w:r w:rsidR="00323B09" w:rsidRPr="001F1C80">
        <w:rPr>
          <w:rFonts w:ascii="Futuris" w:hAnsi="Futuris"/>
          <w:color w:val="000000" w:themeColor="text1"/>
        </w:rPr>
        <w:t>то согласно ФЗ РФ № 35-ФЗ от 06.03.2006 г. «О противодействии терроризму», и Постановлению Правительства</w:t>
      </w:r>
      <w:r w:rsidR="009D6021" w:rsidRPr="001F1C80">
        <w:rPr>
          <w:rFonts w:ascii="Futuris" w:hAnsi="Futuris"/>
          <w:color w:val="000000" w:themeColor="text1"/>
        </w:rPr>
        <w:t xml:space="preserve"> РФ от 18.12.2014 года № 1413</w:t>
      </w:r>
      <w:r w:rsidR="00323B09" w:rsidRPr="001F1C80">
        <w:rPr>
          <w:rFonts w:ascii="Futuris" w:hAnsi="Futuris"/>
          <w:color w:val="000000" w:themeColor="text1"/>
        </w:rPr>
        <w:t xml:space="preserve"> О</w:t>
      </w:r>
      <w:r w:rsidR="009D6021" w:rsidRPr="001F1C80">
        <w:rPr>
          <w:rFonts w:ascii="Futuris" w:hAnsi="Futuris"/>
          <w:color w:val="000000" w:themeColor="text1"/>
        </w:rPr>
        <w:t>б</w:t>
      </w:r>
      <w:r w:rsidR="00323B09" w:rsidRPr="001F1C80">
        <w:rPr>
          <w:rFonts w:ascii="Futuris" w:hAnsi="Futuris"/>
          <w:color w:val="000000" w:themeColor="text1"/>
        </w:rPr>
        <w:t xml:space="preserve"> </w:t>
      </w:r>
      <w:r w:rsidR="009D6021" w:rsidRPr="001F1C80">
        <w:rPr>
          <w:rFonts w:ascii="Futuris" w:hAnsi="Futuris"/>
          <w:color w:val="000000" w:themeColor="text1"/>
        </w:rPr>
        <w:t>утверждении требований к анти</w:t>
      </w:r>
      <w:r w:rsidR="00323B09" w:rsidRPr="001F1C80">
        <w:rPr>
          <w:rFonts w:ascii="Futuris" w:hAnsi="Futuris"/>
          <w:color w:val="000000" w:themeColor="text1"/>
        </w:rPr>
        <w:t xml:space="preserve">террористической защищенности объектов </w:t>
      </w:r>
      <w:r w:rsidR="009D6021" w:rsidRPr="001F1C80">
        <w:rPr>
          <w:rFonts w:ascii="Futuris" w:hAnsi="Futuris"/>
          <w:color w:val="000000" w:themeColor="text1"/>
        </w:rPr>
        <w:t xml:space="preserve">(территорий) </w:t>
      </w:r>
      <w:r w:rsidR="00323B09" w:rsidRPr="001F1C80">
        <w:rPr>
          <w:rFonts w:ascii="Futuris" w:hAnsi="Futuris"/>
          <w:color w:val="000000" w:themeColor="text1"/>
        </w:rPr>
        <w:t>промышленности</w:t>
      </w:r>
      <w:r w:rsidR="009D6021" w:rsidRPr="001F1C80">
        <w:rPr>
          <w:rFonts w:ascii="Futuris" w:hAnsi="Futuris"/>
          <w:color w:val="000000" w:themeColor="text1"/>
        </w:rPr>
        <w:t>…»</w:t>
      </w:r>
      <w:r w:rsidR="00323B09" w:rsidRPr="001F1C80">
        <w:rPr>
          <w:rFonts w:ascii="Futuris" w:hAnsi="Futuris"/>
          <w:color w:val="000000" w:themeColor="text1"/>
        </w:rPr>
        <w:t xml:space="preserve"> </w:t>
      </w:r>
      <w:r w:rsidR="00A34440" w:rsidRPr="001F1C80">
        <w:rPr>
          <w:rFonts w:ascii="Futuris" w:hAnsi="Futuris"/>
          <w:color w:val="000000" w:themeColor="text1"/>
        </w:rPr>
        <w:t xml:space="preserve">автотранспортное средство </w:t>
      </w:r>
      <w:r w:rsidRPr="001F1C80">
        <w:rPr>
          <w:rFonts w:ascii="Futuris" w:hAnsi="Futuris"/>
          <w:color w:val="000000" w:themeColor="text1"/>
        </w:rPr>
        <w:t>на территорию</w:t>
      </w:r>
      <w:r w:rsidR="00754F53" w:rsidRPr="001F1C80">
        <w:rPr>
          <w:rFonts w:ascii="Futuris" w:hAnsi="Futuris"/>
          <w:color w:val="000000" w:themeColor="text1"/>
        </w:rPr>
        <w:t xml:space="preserve"> (с территории)</w:t>
      </w:r>
      <w:r w:rsidRPr="001F1C80">
        <w:rPr>
          <w:rFonts w:ascii="Futuris" w:hAnsi="Futuris"/>
          <w:color w:val="000000" w:themeColor="text1"/>
        </w:rPr>
        <w:t xml:space="preserve"> </w:t>
      </w:r>
      <w:r w:rsidR="00D750C1" w:rsidRPr="001F1C80">
        <w:rPr>
          <w:rFonts w:ascii="Futuris" w:hAnsi="Futuris"/>
          <w:color w:val="000000" w:themeColor="text1"/>
        </w:rPr>
        <w:t>Промышленной площадки</w:t>
      </w:r>
      <w:r w:rsidRPr="001F1C80">
        <w:rPr>
          <w:rFonts w:ascii="Futuris" w:hAnsi="Futuris"/>
          <w:color w:val="000000" w:themeColor="text1"/>
        </w:rPr>
        <w:t xml:space="preserve"> не допускается</w:t>
      </w:r>
      <w:r w:rsidR="00754F53" w:rsidRPr="001F1C80">
        <w:rPr>
          <w:rFonts w:ascii="Futuris" w:hAnsi="Futuris"/>
          <w:color w:val="000000" w:themeColor="text1"/>
        </w:rPr>
        <w:t xml:space="preserve"> (не выпускается)</w:t>
      </w:r>
      <w:r w:rsidRPr="001F1C80">
        <w:rPr>
          <w:rFonts w:ascii="Futuris" w:hAnsi="Futuris"/>
          <w:color w:val="000000" w:themeColor="text1"/>
        </w:rPr>
        <w:t xml:space="preserve">  до момента прибытия на КПП </w:t>
      </w:r>
      <w:proofErr w:type="spellStart"/>
      <w:r w:rsidRPr="001F1C80">
        <w:rPr>
          <w:rFonts w:ascii="Futuris" w:hAnsi="Futuris"/>
          <w:color w:val="000000" w:themeColor="text1"/>
        </w:rPr>
        <w:t>пропонента</w:t>
      </w:r>
      <w:proofErr w:type="spellEnd"/>
      <w:r w:rsidR="003E360C" w:rsidRPr="001F1C80">
        <w:rPr>
          <w:rFonts w:ascii="Futuris" w:hAnsi="Futuris"/>
          <w:color w:val="000000" w:themeColor="text1"/>
        </w:rPr>
        <w:t xml:space="preserve"> договора</w:t>
      </w:r>
      <w:r w:rsidRPr="001F1C80">
        <w:rPr>
          <w:rFonts w:ascii="Futuris" w:hAnsi="Futuris"/>
          <w:color w:val="000000" w:themeColor="text1"/>
        </w:rPr>
        <w:t>, МОЛ</w:t>
      </w:r>
      <w:r w:rsidR="003E360C" w:rsidRPr="001F1C80">
        <w:rPr>
          <w:rFonts w:ascii="Futuris" w:hAnsi="Futuris"/>
          <w:color w:val="000000" w:themeColor="text1"/>
        </w:rPr>
        <w:t xml:space="preserve"> Общества</w:t>
      </w:r>
      <w:r w:rsidR="00A34440" w:rsidRPr="001F1C80">
        <w:rPr>
          <w:rFonts w:ascii="Futuris" w:hAnsi="Futuris"/>
          <w:color w:val="000000" w:themeColor="text1"/>
        </w:rPr>
        <w:t>, ответственного лица Арендатора.</w:t>
      </w:r>
    </w:p>
    <w:p w14:paraId="69261FF4" w14:textId="278F138D" w:rsidR="004D5CA2" w:rsidRPr="001F1C80" w:rsidRDefault="00302BBC">
      <w:pPr>
        <w:pStyle w:val="12"/>
        <w:numPr>
          <w:ilvl w:val="2"/>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 xml:space="preserve">В тех случаях, когда проверка материальных ценностей на КПП затруднена, погрузка должна производиться под контролем назначенного для этой цели работника Охранной </w:t>
      </w:r>
      <w:proofErr w:type="gramStart"/>
      <w:r w:rsidRPr="001F1C80">
        <w:rPr>
          <w:rFonts w:ascii="Futuris" w:hAnsi="Futuris"/>
          <w:color w:val="000000" w:themeColor="text1"/>
        </w:rPr>
        <w:t>организации,  непосредственно</w:t>
      </w:r>
      <w:proofErr w:type="gramEnd"/>
      <w:r w:rsidRPr="001F1C80">
        <w:rPr>
          <w:rFonts w:ascii="Futuris" w:hAnsi="Futuris"/>
          <w:color w:val="000000" w:themeColor="text1"/>
        </w:rPr>
        <w:t xml:space="preserve"> в месте погрузки.</w:t>
      </w:r>
      <w:r w:rsidR="00EE0374" w:rsidRPr="001F1C80">
        <w:rPr>
          <w:rFonts w:ascii="Futuris" w:hAnsi="Futuris"/>
          <w:color w:val="000000" w:themeColor="text1"/>
        </w:rPr>
        <w:t xml:space="preserve"> </w:t>
      </w:r>
      <w:proofErr w:type="spellStart"/>
      <w:r w:rsidR="00EE0374" w:rsidRPr="001F1C80">
        <w:rPr>
          <w:rFonts w:ascii="Futuris" w:hAnsi="Futuris"/>
          <w:color w:val="000000" w:themeColor="text1"/>
        </w:rPr>
        <w:t>Пропонент</w:t>
      </w:r>
      <w:proofErr w:type="spellEnd"/>
      <w:r w:rsidR="00EE0374" w:rsidRPr="001F1C80">
        <w:rPr>
          <w:rFonts w:ascii="Futuris" w:hAnsi="Futuris"/>
          <w:color w:val="000000" w:themeColor="text1"/>
        </w:rPr>
        <w:t xml:space="preserve"> (ответственное лицо за вывоз ТМЦ) обязан обеспечить заблаговременный вызов работника Охранной организации. </w:t>
      </w:r>
    </w:p>
    <w:p w14:paraId="5C7E346C" w14:textId="78A480F4"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Охранник КПП по пропуску автомобильного транспорта охранной организации, при этом записывает в книге (Приложение № 7) номер материального пропуска (</w:t>
      </w:r>
      <w:r w:rsidR="008E174C" w:rsidRPr="001F1C80">
        <w:rPr>
          <w:rFonts w:ascii="Futuris" w:hAnsi="Futuris"/>
          <w:color w:val="000000" w:themeColor="text1"/>
        </w:rPr>
        <w:t>требования-</w:t>
      </w:r>
      <w:r w:rsidRPr="001F1C80">
        <w:rPr>
          <w:rFonts w:ascii="Futuris" w:hAnsi="Futuris"/>
          <w:color w:val="000000" w:themeColor="text1"/>
        </w:rPr>
        <w:t>накладной</w:t>
      </w:r>
      <w:r w:rsidR="008E174C" w:rsidRPr="001F1C80">
        <w:rPr>
          <w:rFonts w:ascii="Futuris" w:hAnsi="Futuris"/>
          <w:color w:val="000000" w:themeColor="text1"/>
        </w:rPr>
        <w:t>, накладной на внутреннее перемещение</w:t>
      </w:r>
      <w:r w:rsidRPr="001F1C80">
        <w:rPr>
          <w:rFonts w:ascii="Futuris" w:hAnsi="Futuris"/>
          <w:color w:val="000000" w:themeColor="text1"/>
        </w:rPr>
        <w:t xml:space="preserve">), по которому выпустил материальные ценности, заполняет  остальные графы, а ответственный за контроль при погрузке сотрудник (или назначенный для контроля работник Охранной организации) делает отметку </w:t>
      </w:r>
      <w:r w:rsidR="00EE0374" w:rsidRPr="001F1C80">
        <w:rPr>
          <w:rFonts w:ascii="Futuris" w:hAnsi="Futuris"/>
          <w:color w:val="000000" w:themeColor="text1"/>
        </w:rPr>
        <w:t>«</w:t>
      </w:r>
      <w:r w:rsidR="008E174C" w:rsidRPr="001F1C80">
        <w:rPr>
          <w:rFonts w:ascii="Futuris" w:hAnsi="Futuris"/>
          <w:color w:val="000000" w:themeColor="text1"/>
        </w:rPr>
        <w:t>Г</w:t>
      </w:r>
      <w:r w:rsidRPr="001F1C80">
        <w:rPr>
          <w:rFonts w:ascii="Futuris" w:hAnsi="Futuris"/>
          <w:color w:val="000000" w:themeColor="text1"/>
        </w:rPr>
        <w:t>руз соответствует</w:t>
      </w:r>
      <w:r w:rsidR="00EE0374" w:rsidRPr="001F1C80">
        <w:rPr>
          <w:rFonts w:ascii="Futuris" w:hAnsi="Futuris"/>
          <w:color w:val="000000" w:themeColor="text1"/>
        </w:rPr>
        <w:t xml:space="preserve">», </w:t>
      </w:r>
      <w:r w:rsidRPr="001F1C80">
        <w:rPr>
          <w:rFonts w:ascii="Futuris" w:hAnsi="Futuris"/>
          <w:color w:val="000000" w:themeColor="text1"/>
        </w:rPr>
        <w:t>указывает дату, время и расписывается  в материальном пропуске.</w:t>
      </w:r>
    </w:p>
    <w:p w14:paraId="3896AC62" w14:textId="77B41773" w:rsidR="004D5CA2" w:rsidRPr="001F1C80" w:rsidRDefault="00302BBC">
      <w:pPr>
        <w:pStyle w:val="12"/>
        <w:numPr>
          <w:ilvl w:val="2"/>
          <w:numId w:val="2"/>
        </w:numPr>
        <w:spacing w:line="276" w:lineRule="auto"/>
        <w:ind w:left="0" w:firstLine="567"/>
        <w:jc w:val="both"/>
        <w:rPr>
          <w:rFonts w:ascii="Futuris" w:hAnsi="Futuris"/>
          <w:color w:val="000000" w:themeColor="text1"/>
        </w:rPr>
      </w:pPr>
      <w:bookmarkStart w:id="38" w:name="_Ref458594925"/>
      <w:r w:rsidRPr="001F1C80">
        <w:rPr>
          <w:rFonts w:ascii="Futuris" w:hAnsi="Futuris"/>
          <w:color w:val="000000" w:themeColor="text1"/>
        </w:rPr>
        <w:t xml:space="preserve">В случае выявления несоответствия наименования или количества </w:t>
      </w:r>
      <w:r w:rsidR="00D750C1" w:rsidRPr="001F1C80">
        <w:rPr>
          <w:rFonts w:ascii="Futuris" w:hAnsi="Futuris"/>
          <w:color w:val="000000" w:themeColor="text1"/>
        </w:rPr>
        <w:t>вы</w:t>
      </w:r>
      <w:r w:rsidRPr="001F1C80">
        <w:rPr>
          <w:rFonts w:ascii="Futuris" w:hAnsi="Futuris"/>
          <w:color w:val="000000" w:themeColor="text1"/>
        </w:rPr>
        <w:t>возимого</w:t>
      </w:r>
      <w:r w:rsidR="00754F53" w:rsidRPr="001F1C80">
        <w:rPr>
          <w:rFonts w:ascii="Futuris" w:hAnsi="Futuris"/>
          <w:color w:val="000000" w:themeColor="text1"/>
        </w:rPr>
        <w:t xml:space="preserve"> (ввозимого)</w:t>
      </w:r>
      <w:r w:rsidRPr="001F1C80">
        <w:rPr>
          <w:rFonts w:ascii="Futuris" w:hAnsi="Futuris"/>
          <w:color w:val="000000" w:themeColor="text1"/>
        </w:rPr>
        <w:t xml:space="preserve"> груза данным сопроводительных документов, транспортное средство и сопровождающие груз лица задерживаются охранником КПП автомобильного транспорта. Охранник КПП автомобильного транспорта Охранной организации составляет акт нарушения. Дальнейшие действия </w:t>
      </w:r>
      <w:r w:rsidR="00D750C1" w:rsidRPr="001F1C80">
        <w:rPr>
          <w:rFonts w:ascii="Futuris" w:hAnsi="Futuris"/>
          <w:color w:val="000000" w:themeColor="text1"/>
        </w:rPr>
        <w:t xml:space="preserve">в отношении </w:t>
      </w:r>
      <w:r w:rsidRPr="001F1C80">
        <w:rPr>
          <w:rFonts w:ascii="Futuris" w:hAnsi="Futuris"/>
          <w:color w:val="000000" w:themeColor="text1"/>
        </w:rPr>
        <w:t xml:space="preserve">работников Общества производятся согласно разделу </w:t>
      </w:r>
      <w:r w:rsidRPr="001F1C80">
        <w:rPr>
          <w:rFonts w:ascii="Futuris" w:hAnsi="Futuris"/>
          <w:color w:val="000000" w:themeColor="text1"/>
        </w:rPr>
        <w:fldChar w:fldCharType="begin"/>
      </w:r>
      <w:r w:rsidRPr="001F1C80">
        <w:rPr>
          <w:rFonts w:ascii="Futuris" w:hAnsi="Futuris"/>
          <w:color w:val="000000" w:themeColor="text1"/>
        </w:rPr>
        <w:instrText xml:space="preserve"> REF _Ref458596922 \r \h  \* MERGEFORMAT </w:instrText>
      </w:r>
      <w:r w:rsidRPr="001F1C80">
        <w:rPr>
          <w:rFonts w:ascii="Futuris" w:hAnsi="Futuris"/>
          <w:color w:val="000000" w:themeColor="text1"/>
        </w:rPr>
      </w:r>
      <w:r w:rsidRPr="001F1C80">
        <w:rPr>
          <w:rFonts w:ascii="Futuris" w:hAnsi="Futuris"/>
          <w:color w:val="000000" w:themeColor="text1"/>
        </w:rPr>
        <w:fldChar w:fldCharType="separate"/>
      </w:r>
      <w:r w:rsidR="00D1312F">
        <w:rPr>
          <w:rFonts w:ascii="Futuris" w:hAnsi="Futuris"/>
          <w:color w:val="000000" w:themeColor="text1"/>
        </w:rPr>
        <w:t>5</w:t>
      </w:r>
      <w:r w:rsidRPr="001F1C80">
        <w:rPr>
          <w:rFonts w:ascii="Futuris" w:hAnsi="Futuris"/>
          <w:color w:val="000000" w:themeColor="text1"/>
        </w:rPr>
        <w:fldChar w:fldCharType="end"/>
      </w:r>
      <w:r w:rsidRPr="001F1C80">
        <w:rPr>
          <w:rFonts w:ascii="Futuris" w:hAnsi="Futuris"/>
          <w:color w:val="000000" w:themeColor="text1"/>
        </w:rPr>
        <w:t xml:space="preserve"> настоящей </w:t>
      </w:r>
      <w:r w:rsidRPr="001F1C80">
        <w:rPr>
          <w:rFonts w:ascii="Futuris" w:hAnsi="Futuris"/>
          <w:bCs/>
          <w:color w:val="000000" w:themeColor="text1"/>
        </w:rPr>
        <w:t>Политики/Процедуры</w:t>
      </w:r>
      <w:r w:rsidRPr="001F1C80">
        <w:rPr>
          <w:rFonts w:ascii="Futuris" w:hAnsi="Futuris"/>
          <w:color w:val="000000" w:themeColor="text1"/>
        </w:rPr>
        <w:t xml:space="preserve"> и ДП-ПП-28 «Правила внутреннего трудового распорядка»</w:t>
      </w:r>
      <w:r w:rsidR="00D750C1" w:rsidRPr="001F1C80">
        <w:rPr>
          <w:rFonts w:ascii="Futuris" w:hAnsi="Futuris"/>
          <w:color w:val="000000" w:themeColor="text1"/>
        </w:rPr>
        <w:t>, в отношении работников Арендаторов</w:t>
      </w:r>
      <w:r w:rsidR="00672C76" w:rsidRPr="001F1C80">
        <w:rPr>
          <w:rFonts w:ascii="Futuris" w:hAnsi="Futuris"/>
          <w:color w:val="000000" w:themeColor="text1"/>
        </w:rPr>
        <w:t>, Сторонних организаций</w:t>
      </w:r>
      <w:r w:rsidR="00D750C1" w:rsidRPr="001F1C80">
        <w:rPr>
          <w:rFonts w:ascii="Futuris" w:hAnsi="Futuris"/>
          <w:color w:val="000000" w:themeColor="text1"/>
        </w:rPr>
        <w:t xml:space="preserve"> по согласованию с начальником СВК</w:t>
      </w:r>
      <w:r w:rsidRPr="001F1C80">
        <w:rPr>
          <w:rFonts w:ascii="Futuris" w:hAnsi="Futuris"/>
          <w:color w:val="000000" w:themeColor="text1"/>
        </w:rPr>
        <w:t>.</w:t>
      </w:r>
      <w:bookmarkEnd w:id="38"/>
    </w:p>
    <w:p w14:paraId="13BCD498" w14:textId="3A6B8E96" w:rsidR="004D5CA2" w:rsidRPr="001F1C80" w:rsidRDefault="00302BBC">
      <w:pPr>
        <w:pStyle w:val="12"/>
        <w:numPr>
          <w:ilvl w:val="2"/>
          <w:numId w:val="2"/>
        </w:numPr>
        <w:spacing w:line="276" w:lineRule="auto"/>
        <w:ind w:left="0" w:firstLine="567"/>
        <w:jc w:val="both"/>
        <w:rPr>
          <w:rFonts w:ascii="Futuris" w:hAnsi="Futuris"/>
          <w:color w:val="000000" w:themeColor="text1"/>
        </w:rPr>
      </w:pPr>
      <w:r w:rsidRPr="00F26C85">
        <w:rPr>
          <w:rFonts w:ascii="Futuris" w:hAnsi="Futuris"/>
          <w:color w:val="000000" w:themeColor="text1"/>
        </w:rPr>
        <w:t>Похищенные</w:t>
      </w:r>
      <w:r w:rsidR="00D750C1" w:rsidRPr="001F1C80">
        <w:rPr>
          <w:rFonts w:ascii="Futuris" w:hAnsi="Futuris"/>
          <w:color w:val="000000" w:themeColor="text1"/>
        </w:rPr>
        <w:t>,</w:t>
      </w:r>
      <w:r w:rsidR="006838BB" w:rsidRPr="001F1C80">
        <w:rPr>
          <w:rFonts w:ascii="Futuris" w:hAnsi="Futuris"/>
          <w:color w:val="000000" w:themeColor="text1"/>
        </w:rPr>
        <w:t xml:space="preserve"> </w:t>
      </w:r>
      <w:r w:rsidR="00D750C1" w:rsidRPr="001F1C80">
        <w:rPr>
          <w:rFonts w:ascii="Futuris" w:hAnsi="Futuris"/>
          <w:color w:val="000000" w:themeColor="text1"/>
        </w:rPr>
        <w:t xml:space="preserve">обнаруженные (оставленные без присмотра) </w:t>
      </w:r>
      <w:r w:rsidRPr="001F1C80">
        <w:rPr>
          <w:rFonts w:ascii="Futuris" w:hAnsi="Futuris"/>
          <w:color w:val="000000" w:themeColor="text1"/>
        </w:rPr>
        <w:t>ТМЦ изымаются начальником смены Охранной организации и после проведения проверки СВК возвращаются собственнику, либо на центральный склад АО «</w:t>
      </w:r>
      <w:proofErr w:type="spellStart"/>
      <w:r w:rsidRPr="001F1C80">
        <w:rPr>
          <w:rFonts w:ascii="Futuris" w:hAnsi="Futuris"/>
          <w:color w:val="000000" w:themeColor="text1"/>
        </w:rPr>
        <w:t>Камтэкс</w:t>
      </w:r>
      <w:proofErr w:type="spellEnd"/>
      <w:r w:rsidRPr="001F1C80">
        <w:rPr>
          <w:rFonts w:ascii="Futuris" w:hAnsi="Futuris"/>
          <w:color w:val="000000" w:themeColor="text1"/>
        </w:rPr>
        <w:t>-Химпром» по накладной на внутреннее перемещение с обязательной отметкой о передаче в акте нарушения.</w:t>
      </w:r>
    </w:p>
    <w:p w14:paraId="4DE7B01B" w14:textId="144A8347" w:rsidR="004D5CA2" w:rsidRPr="001F1C80" w:rsidRDefault="00302BBC">
      <w:pPr>
        <w:pStyle w:val="12"/>
        <w:numPr>
          <w:ilvl w:val="2"/>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Если при въезде на территорию Общества в автомашине находится транзитный груз, не подлежащий разгрузке на предприятии, в книге учёта охранник КПП автомобильного транспорта Охранной организации</w:t>
      </w:r>
      <w:r w:rsidR="002F7BFD" w:rsidRPr="001F1C80">
        <w:rPr>
          <w:rFonts w:ascii="Futuris" w:hAnsi="Futuris"/>
          <w:color w:val="000000" w:themeColor="text1"/>
        </w:rPr>
        <w:t xml:space="preserve"> и </w:t>
      </w:r>
      <w:r w:rsidR="0075518F" w:rsidRPr="001F1C80">
        <w:rPr>
          <w:rFonts w:ascii="Futuris" w:hAnsi="Futuris"/>
          <w:color w:val="000000" w:themeColor="text1"/>
        </w:rPr>
        <w:t>водитель делают</w:t>
      </w:r>
      <w:r w:rsidRPr="001F1C80">
        <w:rPr>
          <w:rFonts w:ascii="Futuris" w:hAnsi="Futuris"/>
          <w:color w:val="000000" w:themeColor="text1"/>
        </w:rPr>
        <w:t xml:space="preserve"> отметку о характере груза, его количестве и соответствии сопроводительным документам.</w:t>
      </w:r>
      <w:r w:rsidR="002F7BFD" w:rsidRPr="001F1C80">
        <w:rPr>
          <w:rFonts w:ascii="Futuris" w:hAnsi="Futuris"/>
          <w:color w:val="000000" w:themeColor="text1"/>
        </w:rPr>
        <w:t xml:space="preserve">  </w:t>
      </w:r>
    </w:p>
    <w:p w14:paraId="78C4429F" w14:textId="46C89186" w:rsidR="004D5CA2" w:rsidRPr="001F1C80" w:rsidRDefault="00302BBC">
      <w:pPr>
        <w:pStyle w:val="12"/>
        <w:numPr>
          <w:ilvl w:val="2"/>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 xml:space="preserve">Въезд (выезд) через КПП автомобильного транспорта без предъявления пропусков и осмотра осуществляется согласно </w:t>
      </w:r>
      <w:r w:rsidR="00575F1B" w:rsidRPr="001F1C80">
        <w:rPr>
          <w:rFonts w:ascii="Futuris" w:hAnsi="Futuris"/>
          <w:color w:val="000000" w:themeColor="text1"/>
        </w:rPr>
        <w:t xml:space="preserve">спискам, </w:t>
      </w:r>
      <w:r w:rsidRPr="001F1C80">
        <w:rPr>
          <w:rFonts w:ascii="Futuris" w:hAnsi="Futuris"/>
          <w:color w:val="000000" w:themeColor="text1"/>
        </w:rPr>
        <w:t>утвержденным генеральным директором Общества:</w:t>
      </w:r>
    </w:p>
    <w:p w14:paraId="1C3CCD71" w14:textId="4F03C1B7" w:rsidR="004D5CA2" w:rsidRPr="001F1C80" w:rsidRDefault="00302BBC">
      <w:pPr>
        <w:pStyle w:val="12"/>
        <w:numPr>
          <w:ilvl w:val="2"/>
          <w:numId w:val="14"/>
        </w:numPr>
        <w:spacing w:line="276" w:lineRule="auto"/>
        <w:ind w:left="0" w:firstLine="284"/>
        <w:jc w:val="both"/>
        <w:rPr>
          <w:rFonts w:ascii="Futuris" w:hAnsi="Futuris"/>
          <w:color w:val="000000" w:themeColor="text1"/>
        </w:rPr>
      </w:pPr>
      <w:r w:rsidRPr="001F1C80">
        <w:rPr>
          <w:rFonts w:ascii="Futuris" w:hAnsi="Futuris"/>
          <w:color w:val="000000" w:themeColor="text1"/>
        </w:rPr>
        <w:lastRenderedPageBreak/>
        <w:t>списку автотранспортных средств, имеющих право въезда (выезда) на территорию АО «</w:t>
      </w:r>
      <w:proofErr w:type="spellStart"/>
      <w:r w:rsidRPr="001F1C80">
        <w:rPr>
          <w:rFonts w:ascii="Futuris" w:hAnsi="Futuris"/>
          <w:color w:val="000000" w:themeColor="text1"/>
        </w:rPr>
        <w:t>Камтэкс</w:t>
      </w:r>
      <w:proofErr w:type="spellEnd"/>
      <w:r w:rsidRPr="001F1C80">
        <w:rPr>
          <w:rFonts w:ascii="Futuris" w:hAnsi="Futuris"/>
          <w:color w:val="000000" w:themeColor="text1"/>
        </w:rPr>
        <w:t>-Химпром» без предъявления пропуска и осмотра;</w:t>
      </w:r>
    </w:p>
    <w:p w14:paraId="63A22F4E" w14:textId="5E2B6710" w:rsidR="004D5CA2" w:rsidRPr="001F1C80" w:rsidRDefault="00302BBC">
      <w:pPr>
        <w:pStyle w:val="12"/>
        <w:numPr>
          <w:ilvl w:val="2"/>
          <w:numId w:val="14"/>
        </w:numPr>
        <w:spacing w:line="276" w:lineRule="auto"/>
        <w:ind w:left="0" w:firstLine="284"/>
        <w:jc w:val="both"/>
        <w:rPr>
          <w:rFonts w:ascii="Futuris" w:hAnsi="Futuris"/>
          <w:color w:val="000000" w:themeColor="text1"/>
        </w:rPr>
      </w:pPr>
      <w:r w:rsidRPr="001F1C80">
        <w:rPr>
          <w:rFonts w:ascii="Futuris" w:hAnsi="Futuris"/>
          <w:color w:val="000000" w:themeColor="text1"/>
        </w:rPr>
        <w:t>списку автотранспортных средств, имеющих право въезда (выезда) на территорию АО «</w:t>
      </w:r>
      <w:proofErr w:type="spellStart"/>
      <w:r w:rsidRPr="001F1C80">
        <w:rPr>
          <w:rFonts w:ascii="Futuris" w:hAnsi="Futuris"/>
          <w:color w:val="000000" w:themeColor="text1"/>
        </w:rPr>
        <w:t>Камтэкс</w:t>
      </w:r>
      <w:proofErr w:type="spellEnd"/>
      <w:r w:rsidRPr="001F1C80">
        <w:rPr>
          <w:rFonts w:ascii="Futuris" w:hAnsi="Futuris"/>
          <w:color w:val="000000" w:themeColor="text1"/>
        </w:rPr>
        <w:t>-Химпром» без предъявления пропуска с осмотром.</w:t>
      </w:r>
    </w:p>
    <w:p w14:paraId="5FFDB992" w14:textId="77777777" w:rsidR="004D5CA2" w:rsidRPr="001F1C80" w:rsidRDefault="00302BBC">
      <w:pPr>
        <w:pStyle w:val="12"/>
        <w:numPr>
          <w:ilvl w:val="2"/>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 xml:space="preserve">Спецавтомобили и личный состав пожарной охраны ПСЧ-108, спецавтомобили и личный состав подразделений ФПС Пермского края, в том числе 5-ОФПС ГПС по Пермскому краю, ГУ МЧС России по Пермскому краю, спецмашины Пермской городской службы спасения, спецмашины Пермского краевого территориального центра медицины катастроф, спецмашины МВД, ФСБ и других правоохранительных органов, прибывающие на объекты Общества в связи с чрезвычайными ситуациями или учениями с включенными спецсигналами допускаются к месту пожара, аварии, ЧС, к месту проведения учений беспрепятственно. </w:t>
      </w:r>
    </w:p>
    <w:p w14:paraId="23C50802"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Охранник КПП автомобильного транспорта Охранной организации записывает в Книге учета въезда-выезда автотранспорта, ввоза-вывоза ТМЦ (Приложение № 7) номера пропущенных на территорию автомашин, время их въезда, свою фамилию и расписывается (графы 4, 5, 8, 9).</w:t>
      </w:r>
    </w:p>
    <w:p w14:paraId="58D0F2C4"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При проведении плановых тактических занятий на территории Общества спецавтомобили пожарной охраны ПСЧ-108 пропускаются на территорию Общества по заявке диспетчера ПСЧ-108, а личный состав по постоянным личным электронным пропускам через турникет СКУД КПП автомобильного транспорта.</w:t>
      </w:r>
    </w:p>
    <w:p w14:paraId="62FE3253"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При выезде с территории Общества спецавтомобилей, пожарных машин, а также санитарных машин без пострадавших, они подлежат осмотру на КПП автомобильного транспорта в установленном порядке на общих основаниях, а на личный состав боевых расчётов (медицинский персонал) составляется список, который передаётся в бюро пропусков СВК Предприятия. В журнале охранник КПП Охранной организации, записывает дату, фамилии водителей и время выезда автомашин (графы 2, 3, 6).</w:t>
      </w:r>
    </w:p>
    <w:p w14:paraId="4CDD9449"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Санитарные машины и спецавтомобили, следующие с территории Общества с пострадавшими, пропускаются беспрепятственно.</w:t>
      </w:r>
    </w:p>
    <w:p w14:paraId="6B8E9134" w14:textId="77777777" w:rsidR="004D5CA2" w:rsidRPr="001F1C80" w:rsidRDefault="00302BBC">
      <w:pPr>
        <w:pStyle w:val="12"/>
        <w:numPr>
          <w:ilvl w:val="2"/>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 xml:space="preserve">Прибывшие на Предприятие по вызову сотрудники полиции (пешим порядком или на автомашине) для задержания или конвоирования лиц, нарушающих общественный порядок на территории Общества, допускаются беспрепятственно. </w:t>
      </w:r>
    </w:p>
    <w:p w14:paraId="57656C2E" w14:textId="7E88177F" w:rsidR="004D5CA2" w:rsidRPr="001F1C80" w:rsidRDefault="00302BBC">
      <w:pPr>
        <w:pStyle w:val="12"/>
        <w:numPr>
          <w:ilvl w:val="2"/>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Автомашины с контейнерами допускаются на территорию предприятия по требованиям-накладным, оформленным в 1С8 и по электронн</w:t>
      </w:r>
      <w:r w:rsidR="002F7BFD" w:rsidRPr="001F1C80">
        <w:rPr>
          <w:rFonts w:ascii="Futuris" w:hAnsi="Futuris"/>
          <w:color w:val="000000" w:themeColor="text1"/>
        </w:rPr>
        <w:t>ым пропускам,</w:t>
      </w:r>
      <w:r w:rsidRPr="001F1C80">
        <w:rPr>
          <w:rFonts w:ascii="Futuris" w:hAnsi="Futuris"/>
          <w:color w:val="000000" w:themeColor="text1"/>
        </w:rPr>
        <w:t xml:space="preserve"> выдаваемым в бюро пропусков на основании списков,</w:t>
      </w:r>
      <w:r w:rsidR="002F7BFD" w:rsidRPr="001F1C80">
        <w:rPr>
          <w:rFonts w:ascii="Futuris" w:hAnsi="Futuris"/>
          <w:color w:val="000000" w:themeColor="text1"/>
        </w:rPr>
        <w:t xml:space="preserve"> доверенностей,</w:t>
      </w:r>
      <w:r w:rsidRPr="001F1C80">
        <w:rPr>
          <w:rFonts w:ascii="Futuris" w:hAnsi="Futuris"/>
          <w:color w:val="000000" w:themeColor="text1"/>
        </w:rPr>
        <w:t xml:space="preserve"> предоставленных Заказчиками, по предъявлению ответственным за груз лицом или водителем автомашины товарно-транспортной накладной в адрес Общества и документов, удостоверяющих личность.</w:t>
      </w:r>
    </w:p>
    <w:p w14:paraId="605D83D4" w14:textId="05F59065"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При выезде с территории предприятия автомашин с контейнерами охранник КПП автомобильного транспорта Охранной организации проверяет наличие пломб на контейнерах и сверяет их номера с номерами, указанными в требовании-накладной, производит осмотр ТС. В случае отсутствия пломб охранник КПП охранной организации, проверяет соответствие вывозимого груза данным сопроводительных документов.</w:t>
      </w:r>
    </w:p>
    <w:p w14:paraId="0B4D14F9" w14:textId="77777777" w:rsidR="004D5CA2" w:rsidRPr="001F1C80" w:rsidRDefault="00302BBC">
      <w:pPr>
        <w:spacing w:line="276" w:lineRule="auto"/>
        <w:ind w:firstLine="567"/>
        <w:jc w:val="both"/>
        <w:rPr>
          <w:rFonts w:ascii="Futuris" w:hAnsi="Futuris"/>
          <w:color w:val="000000" w:themeColor="text1"/>
          <w:sz w:val="20"/>
        </w:rPr>
      </w:pPr>
      <w:r w:rsidRPr="001F1C80">
        <w:rPr>
          <w:rFonts w:ascii="Futuris" w:hAnsi="Futuris"/>
          <w:color w:val="000000" w:themeColor="text1"/>
          <w:sz w:val="20"/>
        </w:rPr>
        <w:lastRenderedPageBreak/>
        <w:t>Примечание: Ответственным лицом за количество вывозимого в опломбированном контейнере оборудования, готового продукта является сотрудник, производящий отгрузку ТМЦ.</w:t>
      </w:r>
    </w:p>
    <w:p w14:paraId="272A53EC" w14:textId="77777777" w:rsidR="004D5CA2" w:rsidRPr="001F1C80" w:rsidRDefault="004D5CA2">
      <w:pPr>
        <w:pStyle w:val="12"/>
        <w:spacing w:line="276" w:lineRule="auto"/>
        <w:ind w:left="426"/>
        <w:jc w:val="both"/>
        <w:rPr>
          <w:rFonts w:ascii="Futuris" w:hAnsi="Futuris"/>
          <w:color w:val="000000" w:themeColor="text1"/>
        </w:rPr>
      </w:pPr>
    </w:p>
    <w:p w14:paraId="1DE258CE" w14:textId="77777777" w:rsidR="004D5CA2" w:rsidRPr="001F1C80" w:rsidRDefault="004D5CA2">
      <w:pPr>
        <w:pStyle w:val="12"/>
        <w:spacing w:line="276" w:lineRule="auto"/>
        <w:ind w:left="426"/>
        <w:jc w:val="both"/>
        <w:rPr>
          <w:rFonts w:ascii="Futuris" w:hAnsi="Futuris"/>
          <w:color w:val="000000" w:themeColor="text1"/>
        </w:rPr>
      </w:pPr>
    </w:p>
    <w:p w14:paraId="0F75A909" w14:textId="77777777" w:rsidR="004D5CA2" w:rsidRPr="001F1C80" w:rsidRDefault="00302BBC">
      <w:pPr>
        <w:pStyle w:val="2"/>
        <w:numPr>
          <w:ilvl w:val="1"/>
          <w:numId w:val="2"/>
        </w:numPr>
        <w:spacing w:line="276" w:lineRule="auto"/>
        <w:ind w:left="0" w:firstLine="426"/>
        <w:jc w:val="both"/>
        <w:rPr>
          <w:rStyle w:val="FontStyle41"/>
          <w:rFonts w:ascii="Futuris" w:hAnsi="Futuris"/>
          <w:color w:val="000000" w:themeColor="text1"/>
          <w:sz w:val="24"/>
          <w:szCs w:val="24"/>
        </w:rPr>
      </w:pPr>
      <w:bookmarkStart w:id="39" w:name="_Toc456958402"/>
      <w:bookmarkStart w:id="40" w:name="_Toc54254496"/>
      <w:r w:rsidRPr="001F1C80">
        <w:rPr>
          <w:rStyle w:val="FontStyle41"/>
          <w:rFonts w:ascii="Futuris" w:hAnsi="Futuris"/>
          <w:color w:val="000000" w:themeColor="text1"/>
          <w:sz w:val="24"/>
          <w:szCs w:val="24"/>
        </w:rPr>
        <w:t>Порядок въезда-выезда железнодорожного транспорта.</w:t>
      </w:r>
      <w:bookmarkEnd w:id="39"/>
      <w:bookmarkEnd w:id="40"/>
    </w:p>
    <w:p w14:paraId="2FE27BB6" w14:textId="77777777" w:rsidR="004D5CA2" w:rsidRPr="001F1C80" w:rsidRDefault="004D5CA2">
      <w:pPr>
        <w:spacing w:line="276" w:lineRule="auto"/>
        <w:rPr>
          <w:rFonts w:ascii="Futuris" w:hAnsi="Futuris"/>
          <w:color w:val="000000" w:themeColor="text1"/>
        </w:rPr>
      </w:pPr>
    </w:p>
    <w:p w14:paraId="1EB0CCDC" w14:textId="11E45910" w:rsidR="004D5CA2" w:rsidRPr="001F1C80" w:rsidRDefault="00302BBC">
      <w:pPr>
        <w:pStyle w:val="12"/>
        <w:numPr>
          <w:ilvl w:val="2"/>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 xml:space="preserve">Железнодорожный транспорт, принадлежащий предприятию, Заказчикам и </w:t>
      </w:r>
      <w:r w:rsidR="0024459D" w:rsidRPr="001F1C80">
        <w:rPr>
          <w:rFonts w:ascii="Futuris" w:hAnsi="Futuris"/>
          <w:color w:val="000000" w:themeColor="text1"/>
        </w:rPr>
        <w:t>ОАО «</w:t>
      </w:r>
      <w:r w:rsidRPr="001F1C80">
        <w:rPr>
          <w:rFonts w:ascii="Futuris" w:hAnsi="Futuris"/>
          <w:color w:val="000000" w:themeColor="text1"/>
        </w:rPr>
        <w:t>РЖД</w:t>
      </w:r>
      <w:r w:rsidR="0024459D" w:rsidRPr="001F1C80">
        <w:rPr>
          <w:rFonts w:ascii="Futuris" w:hAnsi="Futuris"/>
          <w:color w:val="000000" w:themeColor="text1"/>
        </w:rPr>
        <w:t>»</w:t>
      </w:r>
      <w:r w:rsidRPr="001F1C80">
        <w:rPr>
          <w:rFonts w:ascii="Futuris" w:hAnsi="Futuris"/>
          <w:color w:val="000000" w:themeColor="text1"/>
        </w:rPr>
        <w:t>, рабочие локомотивной бригады, следующие с железнодорожным транспортом, допускаются на территорию Общества начальником смены Охранной организации и охранником КПП железнодорожного транспорта Охранной организации по заявке начальника смены цеха № 8.</w:t>
      </w:r>
    </w:p>
    <w:p w14:paraId="7FAFE24B"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Железнодорожные вагоны и контейнеры, в которых вывозятся грузы с территории Общества, должны быть закрыты и опломбированы.</w:t>
      </w:r>
    </w:p>
    <w:p w14:paraId="1989574D" w14:textId="67DE2C4C"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При подаче вагонов и контейнеров под погрузку, мастер </w:t>
      </w:r>
      <w:bookmarkStart w:id="41" w:name="_Hlk53315526"/>
      <w:r w:rsidR="00160562" w:rsidRPr="001F1C80">
        <w:rPr>
          <w:rFonts w:ascii="Futuris" w:hAnsi="Futuris"/>
          <w:color w:val="000000" w:themeColor="text1"/>
        </w:rPr>
        <w:t>по отгрузке готовой продукции</w:t>
      </w:r>
      <w:bookmarkEnd w:id="41"/>
      <w:r w:rsidR="00160562" w:rsidRPr="001F1C80">
        <w:rPr>
          <w:rFonts w:ascii="Futuris" w:hAnsi="Futuris"/>
          <w:color w:val="000000" w:themeColor="text1"/>
        </w:rPr>
        <w:t xml:space="preserve"> </w:t>
      </w:r>
      <w:r w:rsidRPr="001F1C80">
        <w:rPr>
          <w:rFonts w:ascii="Futuris" w:hAnsi="Futuris"/>
          <w:color w:val="000000" w:themeColor="text1"/>
        </w:rPr>
        <w:t>цеха № 1</w:t>
      </w:r>
      <w:r w:rsidR="00160562" w:rsidRPr="001F1C80">
        <w:rPr>
          <w:rFonts w:ascii="Futuris" w:hAnsi="Futuris"/>
          <w:color w:val="000000" w:themeColor="text1"/>
        </w:rPr>
        <w:t>5</w:t>
      </w:r>
      <w:r w:rsidRPr="001F1C80">
        <w:rPr>
          <w:rFonts w:ascii="Futuris" w:hAnsi="Futuris"/>
          <w:color w:val="000000" w:themeColor="text1"/>
        </w:rPr>
        <w:t xml:space="preserve"> совместно с контролёром </w:t>
      </w:r>
      <w:r w:rsidR="00160562" w:rsidRPr="001F1C80">
        <w:rPr>
          <w:rFonts w:ascii="Futuris" w:hAnsi="Futuris"/>
          <w:color w:val="000000" w:themeColor="text1"/>
        </w:rPr>
        <w:t xml:space="preserve">службы качества </w:t>
      </w:r>
      <w:r w:rsidRPr="001F1C80">
        <w:rPr>
          <w:rFonts w:ascii="Futuris" w:hAnsi="Futuris"/>
          <w:color w:val="000000" w:themeColor="text1"/>
        </w:rPr>
        <w:t>осматривает подвижной состав для выявления неисправностей (целостность полов, люков, исправность запоров, погрузочных ворот и пломбировочных проушин на них).</w:t>
      </w:r>
    </w:p>
    <w:p w14:paraId="44E6E8C8"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Технически неисправные вагоны и контейнеры к погрузке не допускаются.</w:t>
      </w:r>
    </w:p>
    <w:p w14:paraId="697D2941" w14:textId="759200E2"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Контроль за погрузкой осуществляет контролёр </w:t>
      </w:r>
      <w:r w:rsidR="00160562" w:rsidRPr="001F1C80">
        <w:rPr>
          <w:rFonts w:ascii="Futuris" w:hAnsi="Futuris"/>
          <w:color w:val="000000" w:themeColor="text1"/>
        </w:rPr>
        <w:t>службы качества</w:t>
      </w:r>
      <w:r w:rsidRPr="001F1C80">
        <w:rPr>
          <w:rFonts w:ascii="Futuris" w:hAnsi="Futuris"/>
          <w:color w:val="000000" w:themeColor="text1"/>
        </w:rPr>
        <w:t>.</w:t>
      </w:r>
    </w:p>
    <w:p w14:paraId="01A49256" w14:textId="79A33E35"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По окончании погрузки/разгрузки вагона старший мастер </w:t>
      </w:r>
      <w:r w:rsidR="00160562" w:rsidRPr="001F1C80">
        <w:rPr>
          <w:rFonts w:ascii="Futuris" w:hAnsi="Futuris"/>
          <w:color w:val="000000" w:themeColor="text1"/>
        </w:rPr>
        <w:t>по отгрузке готовой продукции</w:t>
      </w:r>
      <w:r w:rsidR="00160562" w:rsidRPr="001F1C80" w:rsidDel="00160562">
        <w:rPr>
          <w:rFonts w:ascii="Futuris" w:hAnsi="Futuris"/>
          <w:color w:val="000000" w:themeColor="text1"/>
        </w:rPr>
        <w:t xml:space="preserve"> </w:t>
      </w:r>
      <w:r w:rsidRPr="001F1C80">
        <w:rPr>
          <w:rFonts w:ascii="Futuris" w:hAnsi="Futuris"/>
          <w:color w:val="000000" w:themeColor="text1"/>
        </w:rPr>
        <w:t>цеха № 1</w:t>
      </w:r>
      <w:r w:rsidR="00160562" w:rsidRPr="001F1C80">
        <w:rPr>
          <w:rFonts w:ascii="Futuris" w:hAnsi="Futuris"/>
          <w:color w:val="000000" w:themeColor="text1"/>
        </w:rPr>
        <w:t>5</w:t>
      </w:r>
      <w:r w:rsidRPr="001F1C80">
        <w:rPr>
          <w:rFonts w:ascii="Futuris" w:hAnsi="Futuris"/>
          <w:color w:val="000000" w:themeColor="text1"/>
        </w:rPr>
        <w:t xml:space="preserve"> вызывает инспектора Охранной организации, в присутствии которого закрываются ворота, верхние петли скручиваются на проволоку, а петли запоров обоих ворот пломбируются. Старший мастер </w:t>
      </w:r>
      <w:r w:rsidR="00160562" w:rsidRPr="001F1C80">
        <w:rPr>
          <w:rFonts w:ascii="Futuris" w:hAnsi="Futuris"/>
          <w:color w:val="000000" w:themeColor="text1"/>
        </w:rPr>
        <w:t>по отгрузке готовой продукции</w:t>
      </w:r>
      <w:r w:rsidR="00160562" w:rsidRPr="001F1C80" w:rsidDel="00160562">
        <w:rPr>
          <w:rFonts w:ascii="Futuris" w:hAnsi="Futuris"/>
          <w:color w:val="000000" w:themeColor="text1"/>
        </w:rPr>
        <w:t xml:space="preserve"> </w:t>
      </w:r>
      <w:r w:rsidRPr="001F1C80">
        <w:rPr>
          <w:rFonts w:ascii="Futuris" w:hAnsi="Futuris"/>
          <w:color w:val="000000" w:themeColor="text1"/>
        </w:rPr>
        <w:t>цеха № 1</w:t>
      </w:r>
      <w:r w:rsidR="00160562" w:rsidRPr="001F1C80">
        <w:rPr>
          <w:rFonts w:ascii="Futuris" w:hAnsi="Futuris"/>
          <w:color w:val="000000" w:themeColor="text1"/>
        </w:rPr>
        <w:t>5</w:t>
      </w:r>
      <w:r w:rsidRPr="001F1C80">
        <w:rPr>
          <w:rFonts w:ascii="Futuris" w:hAnsi="Futuris"/>
          <w:color w:val="000000" w:themeColor="text1"/>
        </w:rPr>
        <w:t xml:space="preserve"> передаёт данные о погрузке в цех № 8</w:t>
      </w:r>
      <w:r w:rsidR="00160562" w:rsidRPr="001F1C80">
        <w:rPr>
          <w:rFonts w:ascii="Futuris" w:hAnsi="Futuris"/>
          <w:color w:val="000000" w:themeColor="text1"/>
        </w:rPr>
        <w:t xml:space="preserve"> и диспетчеру производственного отдела</w:t>
      </w:r>
      <w:r w:rsidRPr="001F1C80">
        <w:rPr>
          <w:rFonts w:ascii="Futuris" w:hAnsi="Futuris"/>
          <w:color w:val="000000" w:themeColor="text1"/>
        </w:rPr>
        <w:t>.</w:t>
      </w:r>
    </w:p>
    <w:p w14:paraId="218E9A0D"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После подачи вагонов на «0-ой» (нулевой) участок цеха № 8 приемосдатчик удостоверяется в полном закрытии ворот, надёжности крепления проволоки-скрутки и пломб, сличает номера пломб с накладной.</w:t>
      </w:r>
    </w:p>
    <w:p w14:paraId="76B8B006"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Количество пломб должно соответствовать количеству погрузочных ворот.</w:t>
      </w:r>
    </w:p>
    <w:p w14:paraId="2645D094" w14:textId="0A2A5B36"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При погрузке контейнера, правильность и надёжность пломбировки контролируется старшим мастером </w:t>
      </w:r>
      <w:r w:rsidR="00160562" w:rsidRPr="001F1C80">
        <w:rPr>
          <w:rFonts w:ascii="Futuris" w:hAnsi="Futuris"/>
          <w:color w:val="000000" w:themeColor="text1"/>
        </w:rPr>
        <w:t>по отгрузке готовой продукции</w:t>
      </w:r>
      <w:r w:rsidR="00160562" w:rsidRPr="001F1C80" w:rsidDel="00160562">
        <w:rPr>
          <w:rFonts w:ascii="Futuris" w:hAnsi="Futuris"/>
          <w:color w:val="000000" w:themeColor="text1"/>
        </w:rPr>
        <w:t xml:space="preserve"> </w:t>
      </w:r>
      <w:r w:rsidRPr="001F1C80">
        <w:rPr>
          <w:rFonts w:ascii="Futuris" w:hAnsi="Futuris"/>
          <w:color w:val="000000" w:themeColor="text1"/>
        </w:rPr>
        <w:t>цеха № 1</w:t>
      </w:r>
      <w:r w:rsidR="00160562" w:rsidRPr="001F1C80">
        <w:rPr>
          <w:rFonts w:ascii="Futuris" w:hAnsi="Futuris"/>
          <w:color w:val="000000" w:themeColor="text1"/>
        </w:rPr>
        <w:t>5</w:t>
      </w:r>
      <w:r w:rsidRPr="001F1C80">
        <w:rPr>
          <w:rFonts w:ascii="Futuris" w:hAnsi="Futuris"/>
          <w:color w:val="000000" w:themeColor="text1"/>
        </w:rPr>
        <w:t xml:space="preserve"> с указанием в разовом пропуске ж/д транспорта (приложение № 12) номеров пломб.</w:t>
      </w:r>
    </w:p>
    <w:p w14:paraId="5F5F7955"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Пломбы на воротах вагонов, железнодорожных контейнерах и крышках цистерн сличаются охранником КПП Охранной организации на КПП железнодорожного транспорта перед вывозом с территории Общества при осмотре состава вагонов. </w:t>
      </w:r>
    </w:p>
    <w:p w14:paraId="6CBE9B3A" w14:textId="49649A72"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Отметка о погрузке </w:t>
      </w:r>
      <w:r w:rsidR="005D56C7" w:rsidRPr="001F1C80">
        <w:rPr>
          <w:rFonts w:ascii="Futuris" w:hAnsi="Futuris"/>
          <w:color w:val="000000" w:themeColor="text1"/>
        </w:rPr>
        <w:t xml:space="preserve">железнодорожных вагонов </w:t>
      </w:r>
      <w:r w:rsidRPr="001F1C80">
        <w:rPr>
          <w:rFonts w:ascii="Futuris" w:hAnsi="Futuris"/>
          <w:color w:val="000000" w:themeColor="text1"/>
        </w:rPr>
        <w:t xml:space="preserve">делается в журнале </w:t>
      </w:r>
      <w:r w:rsidR="005D56C7" w:rsidRPr="001F1C80">
        <w:rPr>
          <w:rFonts w:ascii="Futuris" w:hAnsi="Futuris"/>
          <w:color w:val="000000" w:themeColor="text1"/>
        </w:rPr>
        <w:t xml:space="preserve">отгрузки готовой продукции </w:t>
      </w:r>
      <w:r w:rsidRPr="001F1C80">
        <w:rPr>
          <w:rFonts w:ascii="Futuris" w:hAnsi="Futuris"/>
          <w:color w:val="000000" w:themeColor="text1"/>
        </w:rPr>
        <w:t xml:space="preserve">мастером </w:t>
      </w:r>
      <w:r w:rsidR="00160562" w:rsidRPr="001F1C80">
        <w:rPr>
          <w:rFonts w:ascii="Futuris" w:hAnsi="Futuris"/>
          <w:color w:val="000000" w:themeColor="text1"/>
        </w:rPr>
        <w:t>по отгрузке готовой продукции</w:t>
      </w:r>
      <w:r w:rsidRPr="001F1C80">
        <w:rPr>
          <w:rFonts w:ascii="Futuris" w:hAnsi="Futuris"/>
          <w:color w:val="000000" w:themeColor="text1"/>
        </w:rPr>
        <w:t xml:space="preserve"> цеха № 1</w:t>
      </w:r>
      <w:r w:rsidR="00160562" w:rsidRPr="001F1C80">
        <w:rPr>
          <w:rFonts w:ascii="Futuris" w:hAnsi="Futuris"/>
          <w:color w:val="000000" w:themeColor="text1"/>
        </w:rPr>
        <w:t>5</w:t>
      </w:r>
      <w:r w:rsidRPr="001F1C80">
        <w:rPr>
          <w:rFonts w:ascii="Futuris" w:hAnsi="Futuris"/>
          <w:color w:val="000000" w:themeColor="text1"/>
        </w:rPr>
        <w:t>.</w:t>
      </w:r>
    </w:p>
    <w:p w14:paraId="6755E8BE" w14:textId="125141B9"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Ответственным за хранение и выдачу пломб является мастер </w:t>
      </w:r>
      <w:r w:rsidR="004C2BE3" w:rsidRPr="001F1C80">
        <w:rPr>
          <w:rFonts w:ascii="Futuris" w:hAnsi="Futuris"/>
          <w:color w:val="000000" w:themeColor="text1"/>
        </w:rPr>
        <w:t>по отгрузке готовой продукции</w:t>
      </w:r>
      <w:r w:rsidRPr="001F1C80">
        <w:rPr>
          <w:rFonts w:ascii="Futuris" w:hAnsi="Futuris"/>
          <w:color w:val="000000" w:themeColor="text1"/>
        </w:rPr>
        <w:t xml:space="preserve"> цеха № 1</w:t>
      </w:r>
      <w:r w:rsidR="004C2BE3" w:rsidRPr="001F1C80">
        <w:rPr>
          <w:rFonts w:ascii="Futuris" w:hAnsi="Futuris"/>
          <w:color w:val="000000" w:themeColor="text1"/>
        </w:rPr>
        <w:t>5</w:t>
      </w:r>
      <w:r w:rsidRPr="001F1C80">
        <w:rPr>
          <w:rFonts w:ascii="Futuris" w:hAnsi="Futuris"/>
          <w:color w:val="000000" w:themeColor="text1"/>
        </w:rPr>
        <w:t>.</w:t>
      </w:r>
    </w:p>
    <w:p w14:paraId="65CEB7C8" w14:textId="5F9D7C90"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 xml:space="preserve">Пломбы получаются мастером </w:t>
      </w:r>
      <w:r w:rsidR="004C2BE3" w:rsidRPr="001F1C80">
        <w:rPr>
          <w:rFonts w:ascii="Futuris" w:hAnsi="Futuris"/>
          <w:color w:val="000000" w:themeColor="text1"/>
        </w:rPr>
        <w:t>по отгрузке готовой продукции</w:t>
      </w:r>
      <w:r w:rsidRPr="001F1C80">
        <w:rPr>
          <w:rFonts w:ascii="Futuris" w:hAnsi="Futuris"/>
          <w:color w:val="000000" w:themeColor="text1"/>
        </w:rPr>
        <w:t xml:space="preserve"> цеха № 1</w:t>
      </w:r>
      <w:r w:rsidR="004C2BE3" w:rsidRPr="001F1C80">
        <w:rPr>
          <w:rFonts w:ascii="Futuris" w:hAnsi="Futuris"/>
          <w:color w:val="000000" w:themeColor="text1"/>
        </w:rPr>
        <w:t>5</w:t>
      </w:r>
      <w:r w:rsidRPr="001F1C80">
        <w:rPr>
          <w:rFonts w:ascii="Futuris" w:hAnsi="Futuris"/>
          <w:color w:val="000000" w:themeColor="text1"/>
        </w:rPr>
        <w:t xml:space="preserve"> под роспись и хранятся в </w:t>
      </w:r>
      <w:r w:rsidR="004C2BE3" w:rsidRPr="001F1C80">
        <w:rPr>
          <w:rFonts w:ascii="Futuris" w:hAnsi="Futuris"/>
          <w:color w:val="000000" w:themeColor="text1"/>
        </w:rPr>
        <w:t>кабинете</w:t>
      </w:r>
      <w:r w:rsidR="005D56C7" w:rsidRPr="001F1C80">
        <w:rPr>
          <w:rFonts w:ascii="Futuris" w:hAnsi="Futuris"/>
          <w:color w:val="000000" w:themeColor="text1"/>
        </w:rPr>
        <w:t xml:space="preserve"> мастера</w:t>
      </w:r>
      <w:r w:rsidR="004C2BE3" w:rsidRPr="001F1C80">
        <w:rPr>
          <w:rFonts w:ascii="Futuris" w:hAnsi="Futuris"/>
          <w:color w:val="000000" w:themeColor="text1"/>
        </w:rPr>
        <w:t xml:space="preserve"> по отгрузке готовой продукции</w:t>
      </w:r>
      <w:r w:rsidRPr="001F1C80">
        <w:rPr>
          <w:rFonts w:ascii="Futuris" w:hAnsi="Futuris"/>
          <w:color w:val="000000" w:themeColor="text1"/>
        </w:rPr>
        <w:t xml:space="preserve"> цеха № 1</w:t>
      </w:r>
      <w:r w:rsidR="004C2BE3" w:rsidRPr="001F1C80">
        <w:rPr>
          <w:rFonts w:ascii="Futuris" w:hAnsi="Futuris"/>
          <w:color w:val="000000" w:themeColor="text1"/>
        </w:rPr>
        <w:t>5</w:t>
      </w:r>
      <w:r w:rsidRPr="001F1C80">
        <w:rPr>
          <w:rFonts w:ascii="Futuris" w:hAnsi="Futuris"/>
          <w:color w:val="000000" w:themeColor="text1"/>
        </w:rPr>
        <w:t xml:space="preserve">. Пломбы передаются по смене с записью в журнале мастеров </w:t>
      </w:r>
      <w:r w:rsidR="004C2BE3" w:rsidRPr="001F1C80">
        <w:rPr>
          <w:rFonts w:ascii="Futuris" w:hAnsi="Futuris"/>
          <w:color w:val="000000" w:themeColor="text1"/>
        </w:rPr>
        <w:t>по отгрузке готовой продукции</w:t>
      </w:r>
      <w:r w:rsidR="004C2BE3" w:rsidRPr="001F1C80" w:rsidDel="004C2BE3">
        <w:rPr>
          <w:rFonts w:ascii="Futuris" w:hAnsi="Futuris"/>
          <w:color w:val="000000" w:themeColor="text1"/>
        </w:rPr>
        <w:t xml:space="preserve"> </w:t>
      </w:r>
      <w:r w:rsidRPr="001F1C80">
        <w:rPr>
          <w:rFonts w:ascii="Futuris" w:hAnsi="Futuris"/>
          <w:color w:val="000000" w:themeColor="text1"/>
        </w:rPr>
        <w:t>цеха № 1</w:t>
      </w:r>
      <w:r w:rsidR="004C2BE3" w:rsidRPr="001F1C80">
        <w:rPr>
          <w:rFonts w:ascii="Futuris" w:hAnsi="Futuris"/>
          <w:color w:val="000000" w:themeColor="text1"/>
        </w:rPr>
        <w:t>5</w:t>
      </w:r>
      <w:r w:rsidRPr="001F1C80">
        <w:rPr>
          <w:rFonts w:ascii="Futuris" w:hAnsi="Futuris"/>
          <w:color w:val="000000" w:themeColor="text1"/>
        </w:rPr>
        <w:t>.</w:t>
      </w:r>
    </w:p>
    <w:p w14:paraId="466D700A"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lastRenderedPageBreak/>
        <w:t>Железнодорожные ворота постоянно должны находиться в закрытом положении. Открытие ворот производится работниками Охранной организации только по заявке начальника смены железнодорожного цеха № 8.</w:t>
      </w:r>
    </w:p>
    <w:p w14:paraId="356AD82F"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Тепловозы перед выездом и въездом через ворота КПП железнодорожного транспорта подлежат осмотру на общих основаниях.</w:t>
      </w:r>
    </w:p>
    <w:p w14:paraId="60C8413A"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Все грузы, вывозимые на открытых платформах, в неопломбированных контейнерах и железнодорожных вагонах проверяются работником охранной организации,  на КПП железнодорожного/автомобильного транспорта в присутствии лиц, ответственных за погрузку и вывоз товарно-материальных ценностей. </w:t>
      </w:r>
    </w:p>
    <w:p w14:paraId="7D7B473A"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Проверке на КПП железнодорожного транспорта подлежат так же порожние неисправные вагоны. Вагоны должны быть представлены к проверке с открытыми дверями.</w:t>
      </w:r>
    </w:p>
    <w:p w14:paraId="7D687141"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Члены локомотивной бригады постоянно должны иметь при себе документ удостоверяющий личность «Право управления локомотивом» и предъявлять его в руки работнику Охранной организации по его требованию. Составитель вагонов предъявляет удостоверяющий личность документ.</w:t>
      </w:r>
    </w:p>
    <w:p w14:paraId="2ACDCE1D"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В тепловозах запрещается провоз через ворота КПП железнодорожного транспорта Общества ТМЦ и пассажиров, кроме состава бригады.</w:t>
      </w:r>
    </w:p>
    <w:p w14:paraId="3468FFFC" w14:textId="1E27B1EC"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Оформление документов на выезд железнодорожного транспорта, на вывоз грузов железнодорожным транспортом производится по материальным пропускам ж/д транспорта (приложение № 12) в порядке, изложенном в п. </w:t>
      </w:r>
      <w:r w:rsidRPr="001F1C80">
        <w:rPr>
          <w:rFonts w:ascii="Futuris" w:hAnsi="Futuris"/>
          <w:color w:val="000000" w:themeColor="text1"/>
        </w:rPr>
        <w:fldChar w:fldCharType="begin"/>
      </w:r>
      <w:r w:rsidRPr="001F1C80">
        <w:rPr>
          <w:rFonts w:ascii="Futuris" w:hAnsi="Futuris"/>
          <w:color w:val="000000" w:themeColor="text1"/>
        </w:rPr>
        <w:instrText xml:space="preserve"> REF _Ref458594690 \r \h  \* MERGEFORMAT </w:instrText>
      </w:r>
      <w:r w:rsidRPr="001F1C80">
        <w:rPr>
          <w:rFonts w:ascii="Futuris" w:hAnsi="Futuris"/>
          <w:color w:val="000000" w:themeColor="text1"/>
        </w:rPr>
      </w:r>
      <w:r w:rsidRPr="001F1C80">
        <w:rPr>
          <w:rFonts w:ascii="Futuris" w:hAnsi="Futuris"/>
          <w:color w:val="000000" w:themeColor="text1"/>
        </w:rPr>
        <w:fldChar w:fldCharType="separate"/>
      </w:r>
      <w:r w:rsidR="00D1312F">
        <w:rPr>
          <w:rFonts w:ascii="Futuris" w:hAnsi="Futuris"/>
          <w:color w:val="000000" w:themeColor="text1"/>
        </w:rPr>
        <w:t>9.2.1</w:t>
      </w:r>
      <w:r w:rsidRPr="001F1C80">
        <w:rPr>
          <w:rFonts w:ascii="Futuris" w:hAnsi="Futuris"/>
          <w:color w:val="000000" w:themeColor="text1"/>
        </w:rPr>
        <w:fldChar w:fldCharType="end"/>
      </w:r>
      <w:r w:rsidRPr="001F1C80">
        <w:rPr>
          <w:rFonts w:ascii="Futuris" w:hAnsi="Futuris"/>
          <w:color w:val="000000" w:themeColor="text1"/>
        </w:rPr>
        <w:t xml:space="preserve">. настоящей </w:t>
      </w:r>
      <w:r w:rsidRPr="001F1C80">
        <w:rPr>
          <w:rFonts w:ascii="Futuris" w:hAnsi="Futuris"/>
          <w:bCs/>
          <w:color w:val="000000" w:themeColor="text1"/>
        </w:rPr>
        <w:t>Политики/Процедуры</w:t>
      </w:r>
      <w:r w:rsidRPr="001F1C80">
        <w:rPr>
          <w:rFonts w:ascii="Futuris" w:hAnsi="Futuris"/>
          <w:color w:val="000000" w:themeColor="text1"/>
        </w:rPr>
        <w:t xml:space="preserve"> на основании задания АО «</w:t>
      </w:r>
      <w:proofErr w:type="spellStart"/>
      <w:r w:rsidRPr="001F1C80">
        <w:rPr>
          <w:rFonts w:ascii="Futuris" w:hAnsi="Futuris"/>
          <w:color w:val="000000" w:themeColor="text1"/>
        </w:rPr>
        <w:t>Камтэкс</w:t>
      </w:r>
      <w:proofErr w:type="spellEnd"/>
      <w:r w:rsidRPr="001F1C80">
        <w:rPr>
          <w:rFonts w:ascii="Futuris" w:hAnsi="Futuris"/>
          <w:color w:val="000000" w:themeColor="text1"/>
        </w:rPr>
        <w:t>-Химпром» на отгрузку железнодорожным транспортом.</w:t>
      </w:r>
    </w:p>
    <w:p w14:paraId="3B312B08" w14:textId="77777777" w:rsidR="004D5CA2" w:rsidRPr="001F1C80" w:rsidRDefault="004D5CA2">
      <w:pPr>
        <w:pStyle w:val="12"/>
        <w:spacing w:line="276" w:lineRule="auto"/>
        <w:ind w:left="426"/>
        <w:jc w:val="both"/>
        <w:rPr>
          <w:rFonts w:ascii="Futuris" w:hAnsi="Futuris"/>
          <w:color w:val="000000" w:themeColor="text1"/>
        </w:rPr>
      </w:pPr>
    </w:p>
    <w:p w14:paraId="684CAC7E" w14:textId="77777777" w:rsidR="004D5CA2" w:rsidRPr="001F1C80" w:rsidRDefault="00302BBC">
      <w:pPr>
        <w:pStyle w:val="2"/>
        <w:numPr>
          <w:ilvl w:val="1"/>
          <w:numId w:val="2"/>
        </w:numPr>
        <w:spacing w:line="276" w:lineRule="auto"/>
        <w:ind w:left="0" w:firstLine="426"/>
        <w:jc w:val="both"/>
        <w:rPr>
          <w:rStyle w:val="FontStyle41"/>
          <w:rFonts w:ascii="Futuris" w:hAnsi="Futuris"/>
          <w:color w:val="000000" w:themeColor="text1"/>
          <w:sz w:val="24"/>
          <w:szCs w:val="24"/>
        </w:rPr>
      </w:pPr>
      <w:bookmarkStart w:id="42" w:name="_Toc456958403"/>
      <w:bookmarkStart w:id="43" w:name="_Toc54254497"/>
      <w:r w:rsidRPr="001F1C80">
        <w:rPr>
          <w:rStyle w:val="FontStyle41"/>
          <w:rFonts w:ascii="Futuris" w:hAnsi="Futuris"/>
          <w:color w:val="000000" w:themeColor="text1"/>
          <w:sz w:val="24"/>
          <w:szCs w:val="24"/>
        </w:rPr>
        <w:t>Порядок допуска экскурсий на объекты Общества.</w:t>
      </w:r>
      <w:bookmarkEnd w:id="42"/>
      <w:bookmarkEnd w:id="43"/>
    </w:p>
    <w:p w14:paraId="60824EC3" w14:textId="77777777" w:rsidR="004D5CA2" w:rsidRPr="001F1C80" w:rsidRDefault="004D5CA2">
      <w:pPr>
        <w:spacing w:line="276" w:lineRule="auto"/>
        <w:rPr>
          <w:rFonts w:ascii="Futuris" w:hAnsi="Futuris"/>
          <w:color w:val="000000" w:themeColor="text1"/>
        </w:rPr>
      </w:pPr>
    </w:p>
    <w:p w14:paraId="02148BC0"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Экскурсии проводятся только в дневное время и в будние дни.</w:t>
      </w:r>
    </w:p>
    <w:p w14:paraId="6941F05B"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Основанием для допуска экскурсантов на территорию Объектов является письменное разрешение Генерального директора Общества на служебной записке должностного лица, организующего экскурсию, согласованной с главным инженером и руководителем по направлению деятельности.</w:t>
      </w:r>
    </w:p>
    <w:p w14:paraId="21AEC853"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В служебной записке должны быть указаны сведения о старшем группы экскурсантов (должность, фамилия, имя, отчество), о количестве экскурсантов, в какие подразделения организуется экскурсия, дата, время и продолжительность экскурсии. К служебной записке прилагается список экскурсантов с указанием фамилий, имён и отчеств.</w:t>
      </w:r>
    </w:p>
    <w:p w14:paraId="4947ECE5"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В случае, если при проведении экскурсии планируется осуществление кино-, фото- или видеосъемки, то в служебной записке отражается, где и каким образом будет производиться съёмка. Такая служебная записка согласовывается с начальником СВК.</w:t>
      </w:r>
    </w:p>
    <w:p w14:paraId="6757F7BD"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Экскурсанты пропускаются на территорию Общества группами численностью до 30 человек под руководством экскурсовода из числа инженерно- технического персонала Предприятия. Экскурсовода </w:t>
      </w:r>
      <w:proofErr w:type="gramStart"/>
      <w:r w:rsidRPr="001F1C80">
        <w:rPr>
          <w:rFonts w:ascii="Futuris" w:hAnsi="Futuris"/>
          <w:color w:val="000000" w:themeColor="text1"/>
        </w:rPr>
        <w:t xml:space="preserve">назначает  </w:t>
      </w:r>
      <w:r w:rsidRPr="00F26C85">
        <w:rPr>
          <w:rFonts w:ascii="Futuris" w:hAnsi="Futuris"/>
          <w:color w:val="000000" w:themeColor="text1"/>
        </w:rPr>
        <w:t>генеральный</w:t>
      </w:r>
      <w:proofErr w:type="gramEnd"/>
      <w:r w:rsidRPr="00F26C85">
        <w:rPr>
          <w:rFonts w:ascii="Futuris" w:hAnsi="Futuris"/>
          <w:color w:val="000000" w:themeColor="text1"/>
        </w:rPr>
        <w:t xml:space="preserve"> директор, согласовавший служебную записку.</w:t>
      </w:r>
    </w:p>
    <w:p w14:paraId="34C7F2BD"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lastRenderedPageBreak/>
        <w:t>Экскурсовод обязан:</w:t>
      </w:r>
    </w:p>
    <w:p w14:paraId="75B817C5" w14:textId="77777777" w:rsidR="004D5CA2" w:rsidRPr="001F1C80" w:rsidRDefault="00302BBC">
      <w:pPr>
        <w:pStyle w:val="12"/>
        <w:numPr>
          <w:ilvl w:val="2"/>
          <w:numId w:val="15"/>
        </w:numPr>
        <w:spacing w:line="276" w:lineRule="auto"/>
        <w:ind w:left="0" w:firstLine="284"/>
        <w:jc w:val="both"/>
        <w:rPr>
          <w:rFonts w:ascii="Futuris" w:hAnsi="Futuris"/>
          <w:color w:val="000000" w:themeColor="text1"/>
        </w:rPr>
      </w:pPr>
      <w:r w:rsidRPr="001F1C80">
        <w:rPr>
          <w:rFonts w:ascii="Futuris" w:hAnsi="Futuris"/>
          <w:color w:val="000000" w:themeColor="text1"/>
        </w:rPr>
        <w:t>предъявить оформленную служебную записку с разрешением в Бюро пропусков;</w:t>
      </w:r>
    </w:p>
    <w:p w14:paraId="3274DBF9" w14:textId="77777777" w:rsidR="004D5CA2" w:rsidRPr="001F1C80" w:rsidRDefault="00302BBC">
      <w:pPr>
        <w:pStyle w:val="12"/>
        <w:numPr>
          <w:ilvl w:val="2"/>
          <w:numId w:val="15"/>
        </w:numPr>
        <w:spacing w:line="276" w:lineRule="auto"/>
        <w:ind w:left="0" w:firstLine="284"/>
        <w:jc w:val="both"/>
        <w:rPr>
          <w:rFonts w:ascii="Futuris" w:hAnsi="Futuris"/>
          <w:color w:val="000000" w:themeColor="text1"/>
        </w:rPr>
      </w:pPr>
      <w:r w:rsidRPr="001F1C80">
        <w:rPr>
          <w:rFonts w:ascii="Futuris" w:hAnsi="Futuris"/>
          <w:color w:val="000000" w:themeColor="text1"/>
        </w:rPr>
        <w:t xml:space="preserve">перед входом на территорию Предприятия совместно с охранником КПП проверить экскурсантов по списку, </w:t>
      </w:r>
      <w:proofErr w:type="gramStart"/>
      <w:r w:rsidRPr="001F1C80">
        <w:rPr>
          <w:rFonts w:ascii="Futuris" w:hAnsi="Futuris"/>
          <w:color w:val="000000" w:themeColor="text1"/>
        </w:rPr>
        <w:t>вычеркнуть  из</w:t>
      </w:r>
      <w:proofErr w:type="gramEnd"/>
      <w:r w:rsidRPr="001F1C80">
        <w:rPr>
          <w:rFonts w:ascii="Futuris" w:hAnsi="Futuris"/>
          <w:color w:val="000000" w:themeColor="text1"/>
        </w:rPr>
        <w:t xml:space="preserve"> него отсутствующих;</w:t>
      </w:r>
    </w:p>
    <w:p w14:paraId="4827BF97" w14:textId="77777777" w:rsidR="004D5CA2" w:rsidRPr="001F1C80" w:rsidRDefault="00302BBC">
      <w:pPr>
        <w:pStyle w:val="12"/>
        <w:numPr>
          <w:ilvl w:val="2"/>
          <w:numId w:val="15"/>
        </w:numPr>
        <w:spacing w:line="276" w:lineRule="auto"/>
        <w:ind w:left="0" w:firstLine="284"/>
        <w:jc w:val="both"/>
        <w:rPr>
          <w:rFonts w:ascii="Futuris" w:hAnsi="Futuris"/>
          <w:color w:val="000000" w:themeColor="text1"/>
        </w:rPr>
      </w:pPr>
      <w:r w:rsidRPr="001F1C80">
        <w:rPr>
          <w:rFonts w:ascii="Futuris" w:hAnsi="Futuris"/>
          <w:color w:val="000000" w:themeColor="text1"/>
        </w:rPr>
        <w:t>постоянно находится с экскурсантами на протяжении всего времени их присутствия на территории Предприятия;</w:t>
      </w:r>
    </w:p>
    <w:p w14:paraId="37EDDF6B" w14:textId="77777777" w:rsidR="004D5CA2" w:rsidRPr="001F1C80" w:rsidRDefault="00302BBC">
      <w:pPr>
        <w:pStyle w:val="12"/>
        <w:numPr>
          <w:ilvl w:val="2"/>
          <w:numId w:val="15"/>
        </w:numPr>
        <w:spacing w:line="276" w:lineRule="auto"/>
        <w:ind w:left="0" w:firstLine="284"/>
        <w:jc w:val="both"/>
        <w:rPr>
          <w:rFonts w:ascii="Futuris" w:hAnsi="Futuris"/>
          <w:color w:val="000000" w:themeColor="text1"/>
        </w:rPr>
      </w:pPr>
      <w:r w:rsidRPr="001F1C80">
        <w:rPr>
          <w:rFonts w:ascii="Futuris" w:hAnsi="Futuris"/>
          <w:color w:val="000000" w:themeColor="text1"/>
        </w:rPr>
        <w:t>при выходе с территории Предприятия убедиться в том, что все экскурсанты вышли с территории и произвести отметку на служебной записке о времени нахождения экскурсии на территории;</w:t>
      </w:r>
    </w:p>
    <w:p w14:paraId="3BA0E45D" w14:textId="77777777" w:rsidR="004D5CA2" w:rsidRPr="001F1C80" w:rsidRDefault="00302BBC">
      <w:pPr>
        <w:pStyle w:val="12"/>
        <w:numPr>
          <w:ilvl w:val="2"/>
          <w:numId w:val="15"/>
        </w:numPr>
        <w:spacing w:line="276" w:lineRule="auto"/>
        <w:ind w:left="0" w:firstLine="284"/>
        <w:jc w:val="both"/>
        <w:rPr>
          <w:rFonts w:ascii="Futuris" w:hAnsi="Futuris"/>
          <w:color w:val="000000" w:themeColor="text1"/>
        </w:rPr>
      </w:pPr>
      <w:r w:rsidRPr="001F1C80">
        <w:rPr>
          <w:rFonts w:ascii="Futuris" w:hAnsi="Futuris"/>
          <w:color w:val="000000" w:themeColor="text1"/>
        </w:rPr>
        <w:t>сдать разрешение в бюро пропусков.</w:t>
      </w:r>
    </w:p>
    <w:p w14:paraId="26658B1E"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Перед началом экскурсии экскурсовод обязан обеспечить проведение с экскурсантами в ООТ и ПБ вводного инструктажа по охране труда и промышленной безопасности и правилам поведения на объекте, с отметкой о проведении вводного инструктажа в журнале и в списке экскурсантов.</w:t>
      </w:r>
    </w:p>
    <w:p w14:paraId="2096D4BE"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Экскурсантам категорически запрещается проносить на территорию Предприятия кино-, фото- и видеозаписывающую аппаратуру и производить кино-, фото- или видеосъемку без письменного разрешения генерального директора Предприятия.</w:t>
      </w:r>
    </w:p>
    <w:p w14:paraId="556C4481"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Вход (выход) группы на территорию Объектов осуществляется только в полном составе согласно списку.</w:t>
      </w:r>
    </w:p>
    <w:p w14:paraId="358CEDA5"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Опоздавшие к началу экскурсии на территорию Предприятия не допускаются. Попытка задержаться на территории, а также прибыть на КПП с целью раннего выхода вне состава группы являются нарушениями установленных правил проведения экскурсий.</w:t>
      </w:r>
    </w:p>
    <w:p w14:paraId="7A85922D"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При нарушении экскурсантами правил поведения на территории Предприятия, проявлении фактов недисциплинированности, экскурсовод вправе удалить нарушителей дисциплины или всю группу с объекта, произведя об этом отметку в служебной записке, и доложить об этом начальнику СВК и руководителю по направлению.</w:t>
      </w:r>
    </w:p>
    <w:p w14:paraId="7145D43C"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В отдельных случаях проведение экскурсии на территории Объектов возможно с использованием автотранспортных средств, разрешение на въезд которых санкционируется при рассмотрении заявки на проведение экскурсии.</w:t>
      </w:r>
    </w:p>
    <w:p w14:paraId="1EEC06CC" w14:textId="77777777" w:rsidR="004D5CA2" w:rsidRPr="001F1C80" w:rsidRDefault="00302BBC">
      <w:pPr>
        <w:spacing w:after="160" w:line="276" w:lineRule="auto"/>
        <w:rPr>
          <w:color w:val="000000" w:themeColor="text1"/>
        </w:rPr>
      </w:pPr>
      <w:r w:rsidRPr="001F1C80">
        <w:rPr>
          <w:color w:val="000000" w:themeColor="text1"/>
        </w:rPr>
        <w:br w:type="page"/>
      </w:r>
    </w:p>
    <w:p w14:paraId="5FCD8378" w14:textId="77777777" w:rsidR="004D5CA2" w:rsidRPr="001F1C80" w:rsidRDefault="00302BBC">
      <w:pPr>
        <w:pStyle w:val="1"/>
        <w:numPr>
          <w:ilvl w:val="0"/>
          <w:numId w:val="2"/>
        </w:numPr>
        <w:spacing w:line="276" w:lineRule="auto"/>
        <w:ind w:left="0" w:firstLine="426"/>
        <w:jc w:val="both"/>
        <w:rPr>
          <w:rFonts w:ascii="Futuris" w:hAnsi="Futuris"/>
          <w:b w:val="0"/>
          <w:color w:val="000000" w:themeColor="text1"/>
        </w:rPr>
      </w:pPr>
      <w:bookmarkStart w:id="44" w:name="_Toc456958404"/>
      <w:bookmarkStart w:id="45" w:name="_Toc54254498"/>
      <w:r w:rsidRPr="001F1C80">
        <w:rPr>
          <w:rFonts w:ascii="Futuris" w:hAnsi="Futuris"/>
          <w:b w:val="0"/>
          <w:color w:val="000000" w:themeColor="text1"/>
        </w:rPr>
        <w:lastRenderedPageBreak/>
        <w:t>КАТЕГОРИИ ПРОПУСКОВ И ПОРЯДОК ИХ ОФОРМЛЕНИЯ</w:t>
      </w:r>
      <w:bookmarkEnd w:id="44"/>
      <w:bookmarkEnd w:id="45"/>
    </w:p>
    <w:p w14:paraId="6A3977BF" w14:textId="77777777" w:rsidR="004D5CA2" w:rsidRPr="001F1C80" w:rsidRDefault="004D5CA2">
      <w:pPr>
        <w:spacing w:line="276" w:lineRule="auto"/>
        <w:rPr>
          <w:rFonts w:ascii="Futuris" w:hAnsi="Futuris"/>
          <w:color w:val="000000" w:themeColor="text1"/>
        </w:rPr>
      </w:pPr>
    </w:p>
    <w:p w14:paraId="39B3BC78" w14:textId="77777777" w:rsidR="004D5CA2" w:rsidRPr="001F1C80" w:rsidRDefault="00302BBC">
      <w:pPr>
        <w:pStyle w:val="2"/>
        <w:numPr>
          <w:ilvl w:val="1"/>
          <w:numId w:val="2"/>
        </w:numPr>
        <w:spacing w:line="276" w:lineRule="auto"/>
        <w:ind w:left="0" w:firstLine="426"/>
        <w:jc w:val="both"/>
        <w:rPr>
          <w:rStyle w:val="FontStyle41"/>
          <w:rFonts w:ascii="Futuris" w:hAnsi="Futuris"/>
          <w:color w:val="000000" w:themeColor="text1"/>
          <w:sz w:val="24"/>
          <w:szCs w:val="24"/>
        </w:rPr>
      </w:pPr>
      <w:bookmarkStart w:id="46" w:name="_Toc54254499"/>
      <w:bookmarkStart w:id="47" w:name="_Toc456958406"/>
      <w:r w:rsidRPr="001F1C80">
        <w:rPr>
          <w:rStyle w:val="FontStyle41"/>
          <w:rFonts w:ascii="Futuris" w:hAnsi="Futuris"/>
          <w:color w:val="000000" w:themeColor="text1"/>
          <w:sz w:val="24"/>
          <w:szCs w:val="24"/>
        </w:rPr>
        <w:t>Общие положения</w:t>
      </w:r>
      <w:bookmarkEnd w:id="46"/>
    </w:p>
    <w:p w14:paraId="3F521884" w14:textId="77777777" w:rsidR="004D5CA2" w:rsidRPr="001F1C80" w:rsidRDefault="004D5CA2">
      <w:pPr>
        <w:spacing w:line="276" w:lineRule="auto"/>
        <w:rPr>
          <w:rFonts w:ascii="Futuris" w:hAnsi="Futuris"/>
          <w:color w:val="000000" w:themeColor="text1"/>
        </w:rPr>
      </w:pPr>
    </w:p>
    <w:p w14:paraId="4B836063"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Пропуска являются единственными документами, дающими право лицам на проход, проезд и пребывание на территории объекта, а также на ввоз-вывоз (внос-вынос) с объекта материальных ценностей.</w:t>
      </w:r>
    </w:p>
    <w:p w14:paraId="0A15870A"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Передача электронного пропуска другому лицу и его подделка является грубым нарушением пропускного режима, виновные в этом лица привлекаются к дисциплинарной ответственности.</w:t>
      </w:r>
    </w:p>
    <w:p w14:paraId="76EA52A3" w14:textId="1D7A8A7D"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На территории Промышленной </w:t>
      </w:r>
      <w:r w:rsidR="00575F1B" w:rsidRPr="001F1C80">
        <w:rPr>
          <w:rFonts w:ascii="Futuris" w:hAnsi="Futuris"/>
          <w:color w:val="000000" w:themeColor="text1"/>
        </w:rPr>
        <w:t>площадки Общества</w:t>
      </w:r>
      <w:r w:rsidRPr="001F1C80">
        <w:rPr>
          <w:rFonts w:ascii="Futuris" w:hAnsi="Futuris"/>
          <w:color w:val="000000" w:themeColor="text1"/>
        </w:rPr>
        <w:t xml:space="preserve"> устанавливаются следующие виды пропусков:</w:t>
      </w:r>
    </w:p>
    <w:p w14:paraId="691513A2" w14:textId="77777777" w:rsidR="00575F1B" w:rsidRPr="001F1C80" w:rsidRDefault="00302BBC" w:rsidP="009D3E3D">
      <w:pPr>
        <w:pStyle w:val="12"/>
        <w:numPr>
          <w:ilvl w:val="2"/>
          <w:numId w:val="16"/>
        </w:numPr>
        <w:spacing w:line="276" w:lineRule="auto"/>
        <w:ind w:left="0" w:firstLine="284"/>
        <w:jc w:val="both"/>
        <w:rPr>
          <w:rFonts w:ascii="Futuris" w:hAnsi="Futuris"/>
          <w:color w:val="000000" w:themeColor="text1"/>
        </w:rPr>
      </w:pPr>
      <w:r w:rsidRPr="001F1C80">
        <w:rPr>
          <w:rFonts w:ascii="Futuris" w:hAnsi="Futuris"/>
          <w:color w:val="000000" w:themeColor="text1"/>
        </w:rPr>
        <w:t xml:space="preserve">По </w:t>
      </w:r>
      <w:r w:rsidR="00575F1B" w:rsidRPr="001F1C80">
        <w:rPr>
          <w:rFonts w:ascii="Futuris" w:hAnsi="Futuris"/>
          <w:color w:val="000000" w:themeColor="text1"/>
        </w:rPr>
        <w:t>назначению:</w:t>
      </w:r>
    </w:p>
    <w:p w14:paraId="0DDB52E7" w14:textId="5E4DC896" w:rsidR="004D5CA2" w:rsidRPr="001F1C80" w:rsidRDefault="00575F1B" w:rsidP="009D3E3D">
      <w:pPr>
        <w:pStyle w:val="12"/>
        <w:numPr>
          <w:ilvl w:val="2"/>
          <w:numId w:val="16"/>
        </w:numPr>
        <w:spacing w:line="276" w:lineRule="auto"/>
        <w:ind w:left="0" w:firstLine="284"/>
        <w:jc w:val="both"/>
        <w:rPr>
          <w:rFonts w:ascii="Futuris" w:hAnsi="Futuris"/>
          <w:color w:val="000000" w:themeColor="text1"/>
        </w:rPr>
      </w:pPr>
      <w:r w:rsidRPr="001F1C80">
        <w:rPr>
          <w:rFonts w:ascii="Futuris" w:hAnsi="Futuris"/>
          <w:color w:val="000000" w:themeColor="text1"/>
        </w:rPr>
        <w:t xml:space="preserve"> личный</w:t>
      </w:r>
      <w:r w:rsidR="00302BBC" w:rsidRPr="001F1C80">
        <w:rPr>
          <w:rFonts w:ascii="Futuris" w:hAnsi="Futuris"/>
          <w:color w:val="000000" w:themeColor="text1"/>
        </w:rPr>
        <w:t>;</w:t>
      </w:r>
    </w:p>
    <w:p w14:paraId="320829B5" w14:textId="77777777" w:rsidR="004D5CA2" w:rsidRPr="001F1C80" w:rsidRDefault="00302BBC">
      <w:pPr>
        <w:pStyle w:val="12"/>
        <w:numPr>
          <w:ilvl w:val="2"/>
          <w:numId w:val="16"/>
        </w:numPr>
        <w:spacing w:line="276" w:lineRule="auto"/>
        <w:ind w:left="0" w:firstLine="284"/>
        <w:jc w:val="both"/>
        <w:rPr>
          <w:rFonts w:ascii="Futuris" w:hAnsi="Futuris"/>
          <w:color w:val="000000" w:themeColor="text1"/>
        </w:rPr>
      </w:pPr>
      <w:r w:rsidRPr="001F1C80">
        <w:rPr>
          <w:rFonts w:ascii="Futuris" w:hAnsi="Futuris"/>
          <w:color w:val="000000" w:themeColor="text1"/>
        </w:rPr>
        <w:t>транспортный;</w:t>
      </w:r>
    </w:p>
    <w:p w14:paraId="4A4FA14A" w14:textId="670BEF51" w:rsidR="004D5CA2" w:rsidRPr="001F1C80" w:rsidRDefault="00735DDD">
      <w:pPr>
        <w:pStyle w:val="12"/>
        <w:numPr>
          <w:ilvl w:val="2"/>
          <w:numId w:val="16"/>
        </w:numPr>
        <w:spacing w:line="276" w:lineRule="auto"/>
        <w:ind w:left="0" w:firstLine="284"/>
        <w:jc w:val="both"/>
        <w:rPr>
          <w:rFonts w:ascii="Futuris" w:hAnsi="Futuris"/>
          <w:color w:val="000000" w:themeColor="text1"/>
        </w:rPr>
      </w:pPr>
      <w:r w:rsidRPr="001F1C80">
        <w:rPr>
          <w:rFonts w:ascii="Futuris" w:hAnsi="Futuris"/>
          <w:color w:val="000000" w:themeColor="text1"/>
        </w:rPr>
        <w:t xml:space="preserve">для перемещения ТМЦ - </w:t>
      </w:r>
      <w:r w:rsidR="00302BBC" w:rsidRPr="001F1C80">
        <w:rPr>
          <w:rFonts w:ascii="Futuris" w:hAnsi="Futuris"/>
          <w:color w:val="000000" w:themeColor="text1"/>
        </w:rPr>
        <w:t>материальный</w:t>
      </w:r>
      <w:r w:rsidRPr="001F1C80">
        <w:rPr>
          <w:rFonts w:ascii="Futuris" w:hAnsi="Futuris"/>
          <w:color w:val="000000" w:themeColor="text1"/>
        </w:rPr>
        <w:t xml:space="preserve"> (требование-накладная)</w:t>
      </w:r>
      <w:r w:rsidR="00AD3FDE" w:rsidRPr="001F1C80">
        <w:rPr>
          <w:rFonts w:ascii="Futuris" w:hAnsi="Futuris"/>
          <w:color w:val="000000" w:themeColor="text1"/>
        </w:rPr>
        <w:t>, накладная на внутреннее перемещение</w:t>
      </w:r>
      <w:r w:rsidR="00302BBC" w:rsidRPr="001F1C80">
        <w:rPr>
          <w:rFonts w:ascii="Futuris" w:hAnsi="Futuris"/>
          <w:color w:val="000000" w:themeColor="text1"/>
        </w:rPr>
        <w:t>.</w:t>
      </w:r>
    </w:p>
    <w:p w14:paraId="4518FEA2" w14:textId="77777777" w:rsidR="004D5CA2" w:rsidRPr="001F1C80" w:rsidRDefault="00302BBC">
      <w:pPr>
        <w:pStyle w:val="12"/>
        <w:numPr>
          <w:ilvl w:val="2"/>
          <w:numId w:val="16"/>
        </w:numPr>
        <w:spacing w:line="276" w:lineRule="auto"/>
        <w:ind w:left="0" w:firstLine="284"/>
        <w:jc w:val="both"/>
        <w:rPr>
          <w:rFonts w:ascii="Futuris" w:hAnsi="Futuris"/>
          <w:color w:val="000000" w:themeColor="text1"/>
        </w:rPr>
      </w:pPr>
      <w:r w:rsidRPr="001F1C80">
        <w:rPr>
          <w:rFonts w:ascii="Futuris" w:hAnsi="Futuris"/>
          <w:color w:val="000000" w:themeColor="text1"/>
        </w:rPr>
        <w:t>По срокам действия:</w:t>
      </w:r>
    </w:p>
    <w:p w14:paraId="6AED68C9" w14:textId="77777777" w:rsidR="004D5CA2" w:rsidRPr="001F1C80" w:rsidRDefault="00302BBC">
      <w:pPr>
        <w:pStyle w:val="12"/>
        <w:numPr>
          <w:ilvl w:val="2"/>
          <w:numId w:val="16"/>
        </w:numPr>
        <w:spacing w:line="276" w:lineRule="auto"/>
        <w:ind w:left="0" w:firstLine="284"/>
        <w:jc w:val="both"/>
        <w:rPr>
          <w:rFonts w:ascii="Futuris" w:hAnsi="Futuris"/>
          <w:color w:val="000000" w:themeColor="text1"/>
        </w:rPr>
      </w:pPr>
      <w:r w:rsidRPr="001F1C80">
        <w:rPr>
          <w:rFonts w:ascii="Futuris" w:hAnsi="Futuris"/>
          <w:color w:val="000000" w:themeColor="text1"/>
        </w:rPr>
        <w:t>постоянный;</w:t>
      </w:r>
    </w:p>
    <w:p w14:paraId="30D9E25A" w14:textId="77777777" w:rsidR="004D5CA2" w:rsidRPr="001F1C80" w:rsidRDefault="00302BBC">
      <w:pPr>
        <w:pStyle w:val="12"/>
        <w:numPr>
          <w:ilvl w:val="2"/>
          <w:numId w:val="16"/>
        </w:numPr>
        <w:spacing w:line="276" w:lineRule="auto"/>
        <w:ind w:left="0" w:firstLine="284"/>
        <w:jc w:val="both"/>
        <w:rPr>
          <w:rFonts w:ascii="Futuris" w:hAnsi="Futuris"/>
          <w:color w:val="000000" w:themeColor="text1"/>
        </w:rPr>
      </w:pPr>
      <w:r w:rsidRPr="001F1C80">
        <w:rPr>
          <w:rFonts w:ascii="Futuris" w:hAnsi="Futuris"/>
          <w:color w:val="000000" w:themeColor="text1"/>
        </w:rPr>
        <w:t>временный;</w:t>
      </w:r>
    </w:p>
    <w:p w14:paraId="31CD6FF0" w14:textId="77777777" w:rsidR="004D5CA2" w:rsidRPr="001F1C80" w:rsidRDefault="00302BBC">
      <w:pPr>
        <w:pStyle w:val="12"/>
        <w:numPr>
          <w:ilvl w:val="2"/>
          <w:numId w:val="16"/>
        </w:numPr>
        <w:spacing w:line="276" w:lineRule="auto"/>
        <w:ind w:left="0" w:firstLine="284"/>
        <w:jc w:val="both"/>
        <w:rPr>
          <w:rFonts w:ascii="Futuris" w:hAnsi="Futuris"/>
          <w:color w:val="000000" w:themeColor="text1"/>
        </w:rPr>
      </w:pPr>
      <w:r w:rsidRPr="001F1C80">
        <w:rPr>
          <w:rFonts w:ascii="Futuris" w:hAnsi="Futuris"/>
          <w:color w:val="000000" w:themeColor="text1"/>
        </w:rPr>
        <w:t xml:space="preserve">разовый; </w:t>
      </w:r>
    </w:p>
    <w:p w14:paraId="314C0A7A"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По типам:</w:t>
      </w:r>
    </w:p>
    <w:p w14:paraId="4D3ABE50" w14:textId="77777777" w:rsidR="004D5CA2" w:rsidRPr="001F1C80" w:rsidRDefault="00302BBC">
      <w:pPr>
        <w:pStyle w:val="12"/>
        <w:numPr>
          <w:ilvl w:val="2"/>
          <w:numId w:val="17"/>
        </w:numPr>
        <w:spacing w:line="276" w:lineRule="auto"/>
        <w:ind w:left="0" w:firstLine="284"/>
        <w:jc w:val="both"/>
        <w:rPr>
          <w:rFonts w:ascii="Futuris" w:hAnsi="Futuris"/>
          <w:color w:val="000000" w:themeColor="text1"/>
        </w:rPr>
      </w:pPr>
      <w:r w:rsidRPr="001F1C80">
        <w:rPr>
          <w:rFonts w:ascii="Futuris" w:hAnsi="Futuris"/>
          <w:color w:val="000000" w:themeColor="text1"/>
        </w:rPr>
        <w:t>электронный;</w:t>
      </w:r>
    </w:p>
    <w:p w14:paraId="61A3F4A7" w14:textId="77777777" w:rsidR="004D5CA2" w:rsidRPr="001F1C80" w:rsidRDefault="00302BBC">
      <w:pPr>
        <w:pStyle w:val="12"/>
        <w:numPr>
          <w:ilvl w:val="2"/>
          <w:numId w:val="17"/>
        </w:numPr>
        <w:spacing w:line="276" w:lineRule="auto"/>
        <w:ind w:left="0" w:firstLine="284"/>
        <w:jc w:val="both"/>
        <w:rPr>
          <w:rFonts w:ascii="Futuris" w:hAnsi="Futuris"/>
          <w:color w:val="000000" w:themeColor="text1"/>
        </w:rPr>
      </w:pPr>
      <w:r w:rsidRPr="001F1C80">
        <w:rPr>
          <w:rFonts w:ascii="Futuris" w:hAnsi="Futuris"/>
          <w:color w:val="000000" w:themeColor="text1"/>
        </w:rPr>
        <w:t>бланкового исполнения (на бумажном носителе), выписывается в исключительных случаях при неисправности СКУД.</w:t>
      </w:r>
    </w:p>
    <w:p w14:paraId="69ED9297" w14:textId="77777777" w:rsidR="004D5CA2" w:rsidRPr="001F1C80" w:rsidRDefault="00302BBC" w:rsidP="006A00D0">
      <w:pPr>
        <w:pStyle w:val="12"/>
        <w:spacing w:line="276" w:lineRule="auto"/>
        <w:ind w:left="284"/>
        <w:jc w:val="both"/>
        <w:rPr>
          <w:rFonts w:ascii="Futuris" w:hAnsi="Futuris"/>
          <w:color w:val="000000" w:themeColor="text1"/>
        </w:rPr>
      </w:pPr>
      <w:r w:rsidRPr="001F1C80">
        <w:rPr>
          <w:rFonts w:ascii="Futuris" w:hAnsi="Futuris"/>
          <w:color w:val="000000" w:themeColor="text1"/>
        </w:rPr>
        <w:t>8.1.2.3 Каждый вид электронного пропуска отличается от других по внешнему виду и оформлению. Программирование пропусков, в части не определенной настоящей политикой, определяется начальником СВК АО «</w:t>
      </w:r>
      <w:proofErr w:type="spellStart"/>
      <w:r w:rsidRPr="001F1C80">
        <w:rPr>
          <w:rFonts w:ascii="Futuris" w:hAnsi="Futuris"/>
          <w:color w:val="000000" w:themeColor="text1"/>
        </w:rPr>
        <w:t>Камтэкс</w:t>
      </w:r>
      <w:proofErr w:type="spellEnd"/>
      <w:r w:rsidRPr="001F1C80">
        <w:rPr>
          <w:rFonts w:ascii="Futuris" w:hAnsi="Futuris"/>
          <w:color w:val="000000" w:themeColor="text1"/>
        </w:rPr>
        <w:t>-Химпром».</w:t>
      </w:r>
    </w:p>
    <w:p w14:paraId="5A1DA895"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bookmarkStart w:id="48" w:name="_Ref458594816"/>
      <w:r w:rsidRPr="001F1C80">
        <w:rPr>
          <w:rFonts w:ascii="Futuris" w:hAnsi="Futuris"/>
          <w:color w:val="000000" w:themeColor="text1"/>
        </w:rPr>
        <w:t>Все виды пропусков являются именными, оформляются и выдаются получателю по предъявлению им в бюро пропусков одного из документов:</w:t>
      </w:r>
      <w:bookmarkEnd w:id="48"/>
    </w:p>
    <w:p w14:paraId="3ED95464" w14:textId="10BDD44F" w:rsidR="004D5CA2" w:rsidRPr="001F1C80" w:rsidRDefault="00302BBC">
      <w:pPr>
        <w:pStyle w:val="12"/>
        <w:numPr>
          <w:ilvl w:val="2"/>
          <w:numId w:val="0"/>
        </w:numPr>
        <w:spacing w:line="276" w:lineRule="auto"/>
        <w:jc w:val="both"/>
        <w:rPr>
          <w:rFonts w:ascii="Futuris" w:hAnsi="Futuris"/>
          <w:color w:val="000000" w:themeColor="text1"/>
        </w:rPr>
      </w:pPr>
      <w:r w:rsidRPr="001F1C80">
        <w:rPr>
          <w:rFonts w:ascii="Futuris" w:hAnsi="Futuris"/>
          <w:color w:val="000000" w:themeColor="text1"/>
        </w:rPr>
        <w:t xml:space="preserve">   - </w:t>
      </w:r>
      <w:r w:rsidR="00575F1B" w:rsidRPr="001F1C80">
        <w:rPr>
          <w:rFonts w:ascii="Futuris" w:hAnsi="Futuris"/>
          <w:color w:val="000000" w:themeColor="text1"/>
        </w:rPr>
        <w:t>паспорта, либо</w:t>
      </w:r>
      <w:r w:rsidR="009D3E3D" w:rsidRPr="001F1C80">
        <w:rPr>
          <w:rFonts w:ascii="Futuris" w:hAnsi="Futuris"/>
          <w:color w:val="000000" w:themeColor="text1"/>
        </w:rPr>
        <w:t xml:space="preserve"> документа его замещающего</w:t>
      </w:r>
      <w:r w:rsidRPr="001F1C80">
        <w:rPr>
          <w:rFonts w:ascii="Futuris" w:hAnsi="Futuris"/>
          <w:color w:val="000000" w:themeColor="text1"/>
        </w:rPr>
        <w:t>;</w:t>
      </w:r>
    </w:p>
    <w:p w14:paraId="19043BC5" w14:textId="77777777" w:rsidR="004D5CA2" w:rsidRPr="001F1C80" w:rsidRDefault="00302BBC">
      <w:pPr>
        <w:pStyle w:val="12"/>
        <w:spacing w:line="276" w:lineRule="auto"/>
        <w:ind w:left="0"/>
        <w:jc w:val="both"/>
        <w:rPr>
          <w:rFonts w:ascii="Futuris" w:hAnsi="Futuris"/>
          <w:color w:val="000000" w:themeColor="text1"/>
        </w:rPr>
      </w:pPr>
      <w:r w:rsidRPr="001F1C80">
        <w:rPr>
          <w:rFonts w:ascii="Futuris" w:hAnsi="Futuris"/>
          <w:color w:val="000000" w:themeColor="text1"/>
        </w:rPr>
        <w:t xml:space="preserve">   - водительского удостоверения; </w:t>
      </w:r>
    </w:p>
    <w:p w14:paraId="5275B5FA" w14:textId="77777777" w:rsidR="004D5CA2" w:rsidRPr="001F1C80" w:rsidRDefault="00302BBC">
      <w:pPr>
        <w:pStyle w:val="12"/>
        <w:spacing w:line="276" w:lineRule="auto"/>
        <w:ind w:left="0"/>
        <w:jc w:val="both"/>
        <w:rPr>
          <w:rFonts w:ascii="Futuris" w:hAnsi="Futuris"/>
          <w:color w:val="000000" w:themeColor="text1"/>
        </w:rPr>
      </w:pPr>
      <w:r w:rsidRPr="001F1C80">
        <w:rPr>
          <w:rFonts w:ascii="Futuris" w:hAnsi="Futuris"/>
          <w:color w:val="000000" w:themeColor="text1"/>
        </w:rPr>
        <w:t xml:space="preserve">   - служебного удостоверения сотрудника органов МВД, ФСБ, ФПС, МЧС, прокуратуры и других правоохранительных и надзорных органов.</w:t>
      </w:r>
    </w:p>
    <w:p w14:paraId="0EC37A7A" w14:textId="77777777" w:rsidR="004D5CA2" w:rsidRPr="001F1C80" w:rsidRDefault="00302BBC" w:rsidP="006F65D1">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Перечень образцов электронных пропусков с отличительными особенностями и различными режимами доступа на территорию Общества утверждается начальником СВК Предприятия.</w:t>
      </w:r>
    </w:p>
    <w:p w14:paraId="7C3E537D" w14:textId="232BBD82"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Пропуска подлежат замене в зависимости от их износа. При изменении персональных данных </w:t>
      </w:r>
      <w:r w:rsidR="0063065E" w:rsidRPr="001F1C80">
        <w:rPr>
          <w:rFonts w:ascii="Futuris" w:hAnsi="Futuris"/>
          <w:color w:val="000000" w:themeColor="text1"/>
        </w:rPr>
        <w:t xml:space="preserve">Работников </w:t>
      </w:r>
      <w:r w:rsidRPr="001F1C80">
        <w:rPr>
          <w:rFonts w:ascii="Futuris" w:hAnsi="Futuris"/>
          <w:color w:val="000000" w:themeColor="text1"/>
        </w:rPr>
        <w:t>предприятия отдел кадров службы персонала предоставляет информацию в бюро пропусков для внесения изменений в СКУД.</w:t>
      </w:r>
    </w:p>
    <w:p w14:paraId="264AADE3" w14:textId="01F8A5F8" w:rsidR="004D5CA2" w:rsidRPr="001F1C80" w:rsidRDefault="000152D2">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lastRenderedPageBreak/>
        <w:t xml:space="preserve">Сверка </w:t>
      </w:r>
      <w:r w:rsidR="00302BBC" w:rsidRPr="001F1C80">
        <w:rPr>
          <w:rFonts w:ascii="Futuris" w:hAnsi="Futuris"/>
          <w:color w:val="000000" w:themeColor="text1"/>
        </w:rPr>
        <w:t xml:space="preserve">пропусков работников Арендаторов, сторонних </w:t>
      </w:r>
      <w:proofErr w:type="gramStart"/>
      <w:r w:rsidR="00302BBC" w:rsidRPr="001F1C80">
        <w:rPr>
          <w:rFonts w:ascii="Futuris" w:hAnsi="Futuris"/>
          <w:color w:val="000000" w:themeColor="text1"/>
        </w:rPr>
        <w:t>организаций  производится</w:t>
      </w:r>
      <w:proofErr w:type="gramEnd"/>
      <w:r w:rsidR="00302BBC" w:rsidRPr="001F1C80">
        <w:rPr>
          <w:rFonts w:ascii="Futuris" w:hAnsi="Futuris"/>
          <w:color w:val="000000" w:themeColor="text1"/>
        </w:rPr>
        <w:t xml:space="preserve"> ежемесячно. </w:t>
      </w:r>
    </w:p>
    <w:p w14:paraId="344E89F1" w14:textId="7E84D8F5"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Руководители сторонних организаций и арендаторов предоставляют </w:t>
      </w:r>
      <w:r w:rsidR="000152D2" w:rsidRPr="001F1C80">
        <w:rPr>
          <w:rFonts w:ascii="Futuris" w:hAnsi="Futuris"/>
          <w:color w:val="000000" w:themeColor="text1"/>
        </w:rPr>
        <w:t xml:space="preserve">письменно </w:t>
      </w:r>
      <w:r w:rsidRPr="001F1C80">
        <w:rPr>
          <w:rFonts w:ascii="Futuris" w:hAnsi="Futuris"/>
          <w:color w:val="000000" w:themeColor="text1"/>
        </w:rPr>
        <w:t xml:space="preserve">в бюро пропусков </w:t>
      </w:r>
      <w:r w:rsidR="000152D2" w:rsidRPr="001F1C80">
        <w:rPr>
          <w:rFonts w:ascii="Futuris" w:hAnsi="Futuris"/>
          <w:color w:val="000000" w:themeColor="text1"/>
        </w:rPr>
        <w:t xml:space="preserve">Общества </w:t>
      </w:r>
      <w:r w:rsidRPr="001F1C80">
        <w:rPr>
          <w:rFonts w:ascii="Futuris" w:hAnsi="Futuris"/>
          <w:color w:val="000000" w:themeColor="text1"/>
        </w:rPr>
        <w:t xml:space="preserve">информацию об увольняемых сотрудниках и других изменениях до 5-го числа каждого месяца (не позднее дня увольнения). </w:t>
      </w:r>
    </w:p>
    <w:p w14:paraId="756A561E" w14:textId="77777777" w:rsidR="006F65D1" w:rsidRDefault="00302BBC" w:rsidP="006F65D1">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Бланки пропусков, электронные карты, как документы строгой отчётности, хранятся в Бюро пропусков.</w:t>
      </w:r>
      <w:r w:rsidR="006F65D1">
        <w:rPr>
          <w:rFonts w:ascii="Futuris" w:hAnsi="Futuris"/>
          <w:color w:val="000000" w:themeColor="text1"/>
        </w:rPr>
        <w:t xml:space="preserve"> </w:t>
      </w:r>
    </w:p>
    <w:p w14:paraId="6B556EA8" w14:textId="07BCEA04" w:rsidR="000152D2" w:rsidRPr="001F1C80" w:rsidRDefault="00A970E7" w:rsidP="00F613CD">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При нахождении на территории Промышленной площадки Работники/Посетители обязаны иметь при себе электронный пропуск.</w:t>
      </w:r>
      <w:r w:rsidRPr="001F1C80">
        <w:rPr>
          <w:rFonts w:ascii="Futuris" w:hAnsi="Futuris"/>
          <w:color w:val="000000" w:themeColor="text1"/>
        </w:rPr>
        <w:br/>
      </w:r>
      <w:r w:rsidR="00302BBC" w:rsidRPr="001F1C80">
        <w:rPr>
          <w:rFonts w:ascii="Futuris" w:hAnsi="Futuris"/>
          <w:color w:val="000000" w:themeColor="text1"/>
        </w:rPr>
        <w:t xml:space="preserve">При выходе (выезде) с территории предприятия постоянные, временные электронные пропуска хранятся у владельцев пропусков, разовые – сдаются охраннику </w:t>
      </w:r>
      <w:r w:rsidR="000152D2" w:rsidRPr="001F1C80">
        <w:rPr>
          <w:rFonts w:ascii="Futuris" w:hAnsi="Futuris"/>
          <w:color w:val="000000" w:themeColor="text1"/>
        </w:rPr>
        <w:t>КПП.</w:t>
      </w:r>
    </w:p>
    <w:p w14:paraId="5CEDCD93" w14:textId="30B0024F" w:rsidR="004D5CA2" w:rsidRPr="001F1C80" w:rsidRDefault="000152D2" w:rsidP="00F613CD">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Пропуска</w:t>
      </w:r>
      <w:r w:rsidR="00302BBC" w:rsidRPr="001F1C80">
        <w:rPr>
          <w:rFonts w:ascii="Futuris" w:hAnsi="Futuris"/>
          <w:color w:val="000000" w:themeColor="text1"/>
        </w:rPr>
        <w:t xml:space="preserve"> иностранным гражданам, являющимися работниками сторонних организаций, выдаются по спискам, утверждённым начальником </w:t>
      </w:r>
      <w:proofErr w:type="gramStart"/>
      <w:r w:rsidR="00302BBC" w:rsidRPr="001F1C80">
        <w:rPr>
          <w:rFonts w:ascii="Futuris" w:hAnsi="Futuris"/>
          <w:color w:val="000000" w:themeColor="text1"/>
        </w:rPr>
        <w:t>СВК,  согласно</w:t>
      </w:r>
      <w:proofErr w:type="gramEnd"/>
      <w:r w:rsidR="00302BBC" w:rsidRPr="001F1C80">
        <w:rPr>
          <w:rFonts w:ascii="Futuris" w:hAnsi="Futuris"/>
          <w:color w:val="000000" w:themeColor="text1"/>
        </w:rPr>
        <w:t xml:space="preserve"> документам,  подтверждающим основание нахождения на территории РФ.</w:t>
      </w:r>
    </w:p>
    <w:p w14:paraId="29F4566C" w14:textId="77777777" w:rsidR="004D5CA2" w:rsidRPr="001F1C80" w:rsidRDefault="004D5CA2">
      <w:pPr>
        <w:pStyle w:val="12"/>
        <w:spacing w:line="276" w:lineRule="auto"/>
        <w:ind w:left="426"/>
        <w:jc w:val="both"/>
        <w:rPr>
          <w:rFonts w:ascii="Futuris" w:hAnsi="Futuris"/>
          <w:color w:val="000000" w:themeColor="text1"/>
        </w:rPr>
      </w:pPr>
    </w:p>
    <w:p w14:paraId="1DA434CB" w14:textId="77777777" w:rsidR="004D5CA2" w:rsidRPr="001F1C80" w:rsidRDefault="00302BBC">
      <w:pPr>
        <w:pStyle w:val="2"/>
        <w:numPr>
          <w:ilvl w:val="1"/>
          <w:numId w:val="2"/>
        </w:numPr>
        <w:spacing w:line="276" w:lineRule="auto"/>
        <w:ind w:left="0" w:firstLine="426"/>
        <w:jc w:val="both"/>
        <w:rPr>
          <w:rStyle w:val="FontStyle41"/>
          <w:rFonts w:ascii="Futuris" w:hAnsi="Futuris"/>
          <w:color w:val="000000" w:themeColor="text1"/>
          <w:sz w:val="24"/>
          <w:szCs w:val="24"/>
        </w:rPr>
      </w:pPr>
      <w:bookmarkStart w:id="49" w:name="_Toc54254500"/>
      <w:r w:rsidRPr="001F1C80">
        <w:rPr>
          <w:rStyle w:val="FontStyle41"/>
          <w:rFonts w:ascii="Futuris" w:hAnsi="Futuris"/>
          <w:color w:val="000000" w:themeColor="text1"/>
          <w:sz w:val="24"/>
          <w:szCs w:val="24"/>
        </w:rPr>
        <w:t>Постоянные пропуска</w:t>
      </w:r>
      <w:bookmarkEnd w:id="47"/>
      <w:bookmarkEnd w:id="49"/>
    </w:p>
    <w:p w14:paraId="3F8A1521" w14:textId="77777777" w:rsidR="004D5CA2" w:rsidRPr="001F1C80" w:rsidRDefault="004D5CA2">
      <w:pPr>
        <w:spacing w:line="276" w:lineRule="auto"/>
        <w:rPr>
          <w:color w:val="000000" w:themeColor="text1"/>
        </w:rPr>
      </w:pPr>
    </w:p>
    <w:p w14:paraId="2F597479"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Постоянные личные электронные пропуска (Приложение №21) оформляются на электронном носителе и выдаются:</w:t>
      </w:r>
    </w:p>
    <w:p w14:paraId="15D60580" w14:textId="601303B0" w:rsidR="004D5CA2" w:rsidRPr="001F1C80" w:rsidRDefault="00302BBC">
      <w:pPr>
        <w:pStyle w:val="12"/>
        <w:numPr>
          <w:ilvl w:val="0"/>
          <w:numId w:val="19"/>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Работникам Общества, принятым на постоянную работу, на основании приказа о приёме с отметкой о прохождении работниками Общества вводного инструктажа и инструктажа по настоящей </w:t>
      </w:r>
      <w:r w:rsidRPr="001F1C80">
        <w:rPr>
          <w:rFonts w:ascii="Futuris" w:hAnsi="Futuris"/>
          <w:bCs/>
          <w:color w:val="000000" w:themeColor="text1"/>
        </w:rPr>
        <w:t xml:space="preserve">Политике/Процедуре </w:t>
      </w:r>
      <w:r w:rsidRPr="001F1C80">
        <w:rPr>
          <w:rFonts w:ascii="Futuris" w:hAnsi="Futuris"/>
          <w:color w:val="000000" w:themeColor="text1"/>
        </w:rPr>
        <w:t>в ООТ и ПБ;</w:t>
      </w:r>
    </w:p>
    <w:p w14:paraId="4E9DB42D" w14:textId="5A5DA469" w:rsidR="004D5CA2" w:rsidRPr="001F1C80" w:rsidRDefault="00302BBC" w:rsidP="00E96492">
      <w:pPr>
        <w:pStyle w:val="12"/>
        <w:numPr>
          <w:ilvl w:val="0"/>
          <w:numId w:val="19"/>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Работникам Арендаторов на основании Заявки о выдаче электронных пропусков (Приложение №9), с </w:t>
      </w:r>
      <w:r w:rsidR="00AD3FDE" w:rsidRPr="001F1C80">
        <w:rPr>
          <w:rFonts w:ascii="Futuris" w:hAnsi="Futuris"/>
          <w:color w:val="000000" w:themeColor="text1"/>
        </w:rPr>
        <w:t xml:space="preserve">личной </w:t>
      </w:r>
      <w:r w:rsidR="00A970E7" w:rsidRPr="001F1C80">
        <w:rPr>
          <w:rFonts w:ascii="Futuris" w:hAnsi="Futuris"/>
          <w:color w:val="000000" w:themeColor="text1"/>
        </w:rPr>
        <w:t xml:space="preserve">подписью </w:t>
      </w:r>
      <w:r w:rsidR="00350D27" w:rsidRPr="001F1C80">
        <w:rPr>
          <w:rFonts w:ascii="Futuris" w:hAnsi="Futuris"/>
          <w:color w:val="000000" w:themeColor="text1"/>
        </w:rPr>
        <w:t>Работника и руководителя о проведении</w:t>
      </w:r>
      <w:r w:rsidR="00A970E7" w:rsidRPr="001F1C80">
        <w:rPr>
          <w:rFonts w:ascii="Futuris" w:hAnsi="Futuris"/>
          <w:color w:val="000000" w:themeColor="text1"/>
        </w:rPr>
        <w:t xml:space="preserve"> </w:t>
      </w:r>
      <w:r w:rsidRPr="001F1C80">
        <w:rPr>
          <w:rFonts w:ascii="Futuris" w:hAnsi="Futuris"/>
          <w:color w:val="000000" w:themeColor="text1"/>
        </w:rPr>
        <w:t xml:space="preserve">инструктажа по настоящей </w:t>
      </w:r>
      <w:r w:rsidRPr="001F1C80">
        <w:rPr>
          <w:rFonts w:ascii="Futuris" w:hAnsi="Futuris"/>
          <w:bCs/>
          <w:color w:val="000000" w:themeColor="text1"/>
        </w:rPr>
        <w:t>Политике/Процедуре</w:t>
      </w:r>
      <w:r w:rsidRPr="001F1C80">
        <w:rPr>
          <w:rFonts w:ascii="Futuris" w:hAnsi="Futuris"/>
          <w:color w:val="000000" w:themeColor="text1"/>
        </w:rPr>
        <w:t>.</w:t>
      </w:r>
      <w:r w:rsidR="00350D27" w:rsidRPr="001F1C80">
        <w:rPr>
          <w:rFonts w:ascii="Futuris" w:hAnsi="Futuris"/>
          <w:color w:val="000000" w:themeColor="text1"/>
        </w:rPr>
        <w:t xml:space="preserve"> Постоянный пропуск выдаётся только штатным Работникам Арендатора, остальным выдаётся временный пропуск со сроком действия не более полугода.</w:t>
      </w:r>
      <w:r w:rsidRPr="001F1C80">
        <w:rPr>
          <w:rFonts w:ascii="Futuris" w:hAnsi="Futuris"/>
          <w:color w:val="000000" w:themeColor="text1"/>
        </w:rPr>
        <w:t xml:space="preserve"> </w:t>
      </w:r>
    </w:p>
    <w:p w14:paraId="1315F06D" w14:textId="0FE2278B"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Все постоянные электронные пропуска имеют фотографии с чётким изображением лица владельца пропуска с указанием фамилии, имени, отчества, а также занимаемой должности и наименования подразделения, организации. </w:t>
      </w:r>
    </w:p>
    <w:p w14:paraId="4BB5436A" w14:textId="0C04528A" w:rsidR="004D5CA2" w:rsidRPr="001F1C80" w:rsidRDefault="00F515E8">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Работники</w:t>
      </w:r>
      <w:r w:rsidR="00302BBC" w:rsidRPr="001F1C80">
        <w:rPr>
          <w:rFonts w:ascii="Futuris" w:hAnsi="Futuris"/>
          <w:color w:val="000000" w:themeColor="text1"/>
        </w:rPr>
        <w:t xml:space="preserve"> до получения постоянного</w:t>
      </w:r>
      <w:r w:rsidRPr="001F1C80">
        <w:rPr>
          <w:rFonts w:ascii="Futuris" w:hAnsi="Futuris"/>
          <w:color w:val="000000" w:themeColor="text1"/>
        </w:rPr>
        <w:t>, временного</w:t>
      </w:r>
      <w:r w:rsidR="00302BBC" w:rsidRPr="001F1C80">
        <w:rPr>
          <w:rFonts w:ascii="Futuris" w:hAnsi="Futuris"/>
          <w:color w:val="000000" w:themeColor="text1"/>
        </w:rPr>
        <w:t xml:space="preserve"> пропуска проходят на территорию </w:t>
      </w:r>
      <w:r w:rsidRPr="001F1C80">
        <w:rPr>
          <w:rFonts w:ascii="Futuris" w:hAnsi="Futuris"/>
          <w:color w:val="000000" w:themeColor="text1"/>
        </w:rPr>
        <w:t xml:space="preserve">Промышленной площадки </w:t>
      </w:r>
      <w:r w:rsidR="00302BBC" w:rsidRPr="001F1C80">
        <w:rPr>
          <w:rFonts w:ascii="Futuris" w:hAnsi="Futuris"/>
          <w:color w:val="000000" w:themeColor="text1"/>
        </w:rPr>
        <w:t xml:space="preserve">по разовому пропуску. </w:t>
      </w:r>
    </w:p>
    <w:p w14:paraId="786378B3"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При выдаче пропуска дежурный бюро пропусков производит запись в журнале о дате выдачи, где владелец расписывается в получении пропуска. В дальнейшем в журнал заносятся все сведения об утерях пропуска, выдаче дубликата или замене пропуска в случае прихода в негодность, изменения фамилии, должности, профессии, при переводе в другое подразделение и т.п., а также о сдаче пропуска в случае увольнения. </w:t>
      </w:r>
    </w:p>
    <w:p w14:paraId="1B1A6CF5"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Постоянный личный электронный пропуск предоставляет работнику право входа (выхода) на территорию Общества только в определённое время в соответствии с занимаемой должностью и установленным для него графиком и режимом работы.</w:t>
      </w:r>
    </w:p>
    <w:p w14:paraId="5FD2A547" w14:textId="1B772ADD"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lastRenderedPageBreak/>
        <w:t>Изменения в режиме работы персонала (сокращение или смещение рабочей смены) оформляются Приказом генерального директора Предприятия на основании служебной записки руководителя структурного подразделения.  При получении данного приказа дежурный бюро пропусков изменяет режим доступа работника в СКУД.</w:t>
      </w:r>
    </w:p>
    <w:p w14:paraId="12DD95BC" w14:textId="77777777" w:rsidR="00BC101D" w:rsidRPr="001F1C80" w:rsidRDefault="00BC101D" w:rsidP="00BC101D">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Руководитель ОТиЗ до 25 числа каждого месяца, а в случае непредвиденных изменений – немедленно, обязан проинформировать бюро пропусков Службы внутреннего контроля в письменном виде обо всех изменениях графиков сменности Работников на следующий месяц.</w:t>
      </w:r>
    </w:p>
    <w:p w14:paraId="2F1B906D" w14:textId="70FD0E2E" w:rsidR="004D5CA2" w:rsidRPr="001F1C80" w:rsidRDefault="004D5CA2" w:rsidP="00F26C85">
      <w:pPr>
        <w:pStyle w:val="12"/>
        <w:spacing w:line="276" w:lineRule="auto"/>
        <w:ind w:left="426"/>
        <w:jc w:val="both"/>
        <w:rPr>
          <w:rFonts w:ascii="Futuris" w:hAnsi="Futuris"/>
          <w:color w:val="000000" w:themeColor="text1"/>
        </w:rPr>
      </w:pPr>
    </w:p>
    <w:p w14:paraId="7F4437C8" w14:textId="2918C195"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При выдаче постоянных электронных пропусков </w:t>
      </w:r>
      <w:r w:rsidR="00E00A7A" w:rsidRPr="001F1C80">
        <w:rPr>
          <w:rFonts w:ascii="Futuris" w:hAnsi="Futuris"/>
          <w:color w:val="000000" w:themeColor="text1"/>
        </w:rPr>
        <w:t>Работникам</w:t>
      </w:r>
      <w:r w:rsidRPr="001F1C80">
        <w:rPr>
          <w:rFonts w:ascii="Futuris" w:hAnsi="Futuris"/>
          <w:color w:val="000000" w:themeColor="text1"/>
        </w:rPr>
        <w:t>, заведующий или дежурный Бюро пропусков инструктирует о порядке хранения и пользования пропуском и предупреждает об ответственности за нарушения, указанные в п.</w:t>
      </w:r>
      <w:r w:rsidRPr="001F1C80">
        <w:rPr>
          <w:rFonts w:ascii="Futuris" w:hAnsi="Futuris"/>
          <w:color w:val="000000" w:themeColor="text1"/>
        </w:rPr>
        <w:fldChar w:fldCharType="begin"/>
      </w:r>
      <w:r w:rsidRPr="001F1C80">
        <w:rPr>
          <w:rFonts w:ascii="Futuris" w:hAnsi="Futuris"/>
          <w:color w:val="000000" w:themeColor="text1"/>
        </w:rPr>
        <w:instrText xml:space="preserve"> REF _Ref458594767 \r \h  \* MERGEFORMAT </w:instrText>
      </w:r>
      <w:r w:rsidRPr="001F1C80">
        <w:rPr>
          <w:rFonts w:ascii="Futuris" w:hAnsi="Futuris"/>
          <w:color w:val="000000" w:themeColor="text1"/>
        </w:rPr>
      </w:r>
      <w:r w:rsidRPr="001F1C80">
        <w:rPr>
          <w:rFonts w:ascii="Futuris" w:hAnsi="Futuris"/>
          <w:color w:val="000000" w:themeColor="text1"/>
        </w:rPr>
        <w:fldChar w:fldCharType="separate"/>
      </w:r>
      <w:r w:rsidR="00D1312F">
        <w:rPr>
          <w:rFonts w:ascii="Futuris" w:hAnsi="Futuris"/>
          <w:color w:val="000000" w:themeColor="text1"/>
        </w:rPr>
        <w:t>5.2.1</w:t>
      </w:r>
      <w:r w:rsidRPr="001F1C80">
        <w:rPr>
          <w:rFonts w:ascii="Futuris" w:hAnsi="Futuris"/>
          <w:color w:val="000000" w:themeColor="text1"/>
        </w:rPr>
        <w:fldChar w:fldCharType="end"/>
      </w:r>
      <w:r w:rsidRPr="001F1C80">
        <w:rPr>
          <w:rFonts w:ascii="Futuris" w:hAnsi="Futuris"/>
          <w:color w:val="000000" w:themeColor="text1"/>
        </w:rPr>
        <w:t xml:space="preserve"> настоящей </w:t>
      </w:r>
      <w:r w:rsidRPr="001F1C80">
        <w:rPr>
          <w:rFonts w:ascii="Futuris" w:hAnsi="Futuris"/>
          <w:bCs/>
          <w:color w:val="000000" w:themeColor="text1"/>
        </w:rPr>
        <w:t>Политике/Процедуре</w:t>
      </w:r>
      <w:r w:rsidRPr="001F1C80">
        <w:rPr>
          <w:rFonts w:ascii="Futuris" w:hAnsi="Futuris"/>
          <w:color w:val="000000" w:themeColor="text1"/>
        </w:rPr>
        <w:t>, в том числе об ответственности за утрату постоянного личного электронного пропуска и передачу его другим лицам. Пропуска выдаются владельцам под роспись в Книге выдачи электронных пропусков АО «</w:t>
      </w:r>
      <w:proofErr w:type="spellStart"/>
      <w:r w:rsidRPr="001F1C80">
        <w:rPr>
          <w:rFonts w:ascii="Futuris" w:hAnsi="Futuris"/>
          <w:color w:val="000000" w:themeColor="text1"/>
        </w:rPr>
        <w:t>Камтэкс</w:t>
      </w:r>
      <w:proofErr w:type="spellEnd"/>
      <w:r w:rsidRPr="001F1C80">
        <w:rPr>
          <w:rFonts w:ascii="Futuris" w:hAnsi="Futuris"/>
          <w:color w:val="000000" w:themeColor="text1"/>
        </w:rPr>
        <w:t xml:space="preserve">-Химпром». </w:t>
      </w:r>
    </w:p>
    <w:p w14:paraId="771CFBB9"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Электронные пропуска для руководящего состава выполняются на красном фоне, выдаются работникам по перечню, утвержденному приказом Генерального директора.</w:t>
      </w:r>
    </w:p>
    <w:p w14:paraId="2DF1E304" w14:textId="0E810584"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Постоянные личные электронные пропуска со свободным режимом входа/выхода, с доступом на территорию </w:t>
      </w:r>
      <w:r w:rsidRPr="001F1C80">
        <w:rPr>
          <w:rFonts w:ascii="Futuris" w:hAnsi="Futuris" w:hint="eastAsia"/>
          <w:color w:val="000000" w:themeColor="text1"/>
        </w:rPr>
        <w:t>“</w:t>
      </w:r>
      <w:r w:rsidRPr="001F1C80">
        <w:rPr>
          <w:rFonts w:ascii="Futuris" w:hAnsi="Futuris"/>
          <w:color w:val="000000" w:themeColor="text1"/>
        </w:rPr>
        <w:t>Без досмотра</w:t>
      </w:r>
      <w:r w:rsidRPr="001F1C80">
        <w:rPr>
          <w:rFonts w:ascii="Futuris" w:hAnsi="Futuris" w:hint="eastAsia"/>
          <w:color w:val="000000" w:themeColor="text1"/>
        </w:rPr>
        <w:t>”</w:t>
      </w:r>
      <w:r w:rsidRPr="001F1C80">
        <w:rPr>
          <w:rFonts w:ascii="Futuris" w:hAnsi="Futuris"/>
          <w:color w:val="000000" w:themeColor="text1"/>
        </w:rPr>
        <w:t xml:space="preserve"> </w:t>
      </w:r>
      <w:proofErr w:type="gramStart"/>
      <w:r w:rsidRPr="001F1C80">
        <w:rPr>
          <w:rFonts w:ascii="Futuris" w:hAnsi="Futuris"/>
          <w:color w:val="000000" w:themeColor="text1"/>
        </w:rPr>
        <w:t>выдаются  работник</w:t>
      </w:r>
      <w:r w:rsidR="00E00A7A" w:rsidRPr="001F1C80">
        <w:rPr>
          <w:rFonts w:ascii="Futuris" w:hAnsi="Futuris"/>
          <w:color w:val="000000" w:themeColor="text1"/>
        </w:rPr>
        <w:t>ам</w:t>
      </w:r>
      <w:proofErr w:type="gramEnd"/>
      <w:r w:rsidRPr="001F1C80">
        <w:rPr>
          <w:rFonts w:ascii="Futuris" w:hAnsi="Futuris"/>
          <w:color w:val="000000" w:themeColor="text1"/>
        </w:rPr>
        <w:t xml:space="preserve"> Общества по списку, утверждённому </w:t>
      </w:r>
      <w:r w:rsidR="000B5EC4" w:rsidRPr="001F1C80">
        <w:rPr>
          <w:rFonts w:ascii="Futuris" w:hAnsi="Futuris"/>
          <w:color w:val="000000" w:themeColor="text1"/>
        </w:rPr>
        <w:t>генеральным директором</w:t>
      </w:r>
      <w:r w:rsidRPr="001F1C80">
        <w:rPr>
          <w:rFonts w:ascii="Futuris" w:hAnsi="Futuris"/>
          <w:color w:val="000000" w:themeColor="text1"/>
        </w:rPr>
        <w:t>.</w:t>
      </w:r>
    </w:p>
    <w:p w14:paraId="70E5A40E"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При возникновении производственной необходимости оформление пропуска работникам предприятия со свободным режимом входа/выхода на определённый период времени производится на основании служебных записок руководителей цехов и подразделений, с резолюцией руководителя по направлению и по согласованию с начальником СВК.  </w:t>
      </w:r>
    </w:p>
    <w:p w14:paraId="34D3A8F2" w14:textId="3D3316A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На время отпуска, командировки </w:t>
      </w:r>
      <w:r w:rsidR="00BC101D" w:rsidRPr="001F1C80">
        <w:rPr>
          <w:rFonts w:ascii="Futuris" w:hAnsi="Futuris"/>
          <w:color w:val="000000" w:themeColor="text1"/>
        </w:rPr>
        <w:t>Работника</w:t>
      </w:r>
      <w:r w:rsidRPr="001F1C80">
        <w:rPr>
          <w:rFonts w:ascii="Futuris" w:hAnsi="Futuris"/>
          <w:color w:val="000000" w:themeColor="text1"/>
        </w:rPr>
        <w:t xml:space="preserve"> специалисты отдела кадров и административного секторов Службы персонала обязаны уведомить Бюро пропусков, где пропуска блокируются на период, указанный в приказе (распоряжении) по предприятию. </w:t>
      </w:r>
    </w:p>
    <w:p w14:paraId="573C2030"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В случаях утери постоянного личного электронного пропуска работник обязан сообщить об этом руководителю подразделения и немедленно информировать Бюро пропусков по телефону 270-92-75 (11-75), а также подать письменное заявление (Приложение № 10) начальнику СВК с изложением обстоятельств, при которых произошла утрата личного электронного пропуска. Пропуск блокируется дежурным Бюро пропусков.</w:t>
      </w:r>
    </w:p>
    <w:p w14:paraId="38ABAC2D"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Лицу, утратившему пропуск, в Бюро пропусков оформляется новый постоянный личный электронный пропуск на основании личного заявления работника с ходатайством руководителя подразделения на имя начальника СВК только после оплаты его стоимости в кассу Общества, либо с отметкой бухгалтера об удержании стоимости электронного пропуска из заработной платы.</w:t>
      </w:r>
    </w:p>
    <w:p w14:paraId="2CF912EA"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До получения нового пропуска работник проходит на территорию предприятия к месту своей работы по разовому пропуску, выдаваемому на общих основаниях.</w:t>
      </w:r>
    </w:p>
    <w:p w14:paraId="6A57694E"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В случае выхода пропуска из работоспособного состояния работник должен обратиться в Бюро пропусков Общества для выяснения причин неисправности.</w:t>
      </w:r>
    </w:p>
    <w:p w14:paraId="366FCE6C"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lastRenderedPageBreak/>
        <w:t>Замена пропуска, пришедшего в негодность не по вине работника, производится в Бюро пропусков после проверки работоспособности (исправности) пропуска. Если пропуск пришёл в негодность по вине работника (нарушена целостность пластиковой карты или она имеет механические повреждения, либо оплавлена и т.д.), то новый пропуск выдаётся работнику при условии оплаты им полной его стоимости в кассу Общества.</w:t>
      </w:r>
    </w:p>
    <w:p w14:paraId="7A4ECD16" w14:textId="63077AAB"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Работники Охранной организации и СВК при проверке пропуска имеют право </w:t>
      </w:r>
      <w:r w:rsidR="00B77280" w:rsidRPr="001F1C80">
        <w:rPr>
          <w:rFonts w:ascii="Futuris" w:hAnsi="Futuris"/>
          <w:color w:val="000000" w:themeColor="text1"/>
        </w:rPr>
        <w:t xml:space="preserve">ограничить доступ </w:t>
      </w:r>
      <w:r w:rsidRPr="001F1C80">
        <w:rPr>
          <w:rFonts w:ascii="Futuris" w:hAnsi="Futuris"/>
          <w:color w:val="000000" w:themeColor="text1"/>
        </w:rPr>
        <w:t xml:space="preserve">работника </w:t>
      </w:r>
      <w:r w:rsidR="00735DDD" w:rsidRPr="001F1C80">
        <w:rPr>
          <w:rFonts w:ascii="Futuris" w:hAnsi="Futuris"/>
          <w:color w:val="000000" w:themeColor="text1"/>
        </w:rPr>
        <w:t xml:space="preserve">до </w:t>
      </w:r>
      <w:r w:rsidRPr="001F1C80">
        <w:rPr>
          <w:rFonts w:ascii="Futuris" w:hAnsi="Futuris"/>
          <w:color w:val="000000" w:themeColor="text1"/>
        </w:rPr>
        <w:t>установления его личности в случаях, когда внешность предъявителя не соответствует фотографии на лицевой части пропуска (наличие усов, бороды, другие изменения внешности, несоответствие возраста и т.д.), либо, когда наклейка на пропуске пришла в негодность (выцвела, стёрлась и т.д.) и личность работника невозможно установить. Во избежание подобных случаев работник обязан следить за состоянием личного пропуска и при необходимости сразу же обращаться в бюро пропусков СВК для повторного фотографирования или замены наклейки. В этих случаях замена наклейки производится безвозмездно.</w:t>
      </w:r>
    </w:p>
    <w:p w14:paraId="3C1ECC9D"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Постоянные личные электронные пропуска уволенных работников, а также пропуска лиц, выбывших с Предприятия в связи с окончанием выполнения ими работ по договору возмездного оказания услуг, дезактивируются дежурным Бюро пропусков на основании письменной информации </w:t>
      </w:r>
      <w:proofErr w:type="spellStart"/>
      <w:r w:rsidRPr="001F1C80">
        <w:rPr>
          <w:rFonts w:ascii="Futuris" w:hAnsi="Futuris"/>
          <w:color w:val="000000" w:themeColor="text1"/>
        </w:rPr>
        <w:t>пропонента</w:t>
      </w:r>
      <w:proofErr w:type="spellEnd"/>
      <w:r w:rsidRPr="001F1C80">
        <w:rPr>
          <w:rFonts w:ascii="Futuris" w:hAnsi="Futuris"/>
          <w:color w:val="000000" w:themeColor="text1"/>
        </w:rPr>
        <w:t>.</w:t>
      </w:r>
    </w:p>
    <w:p w14:paraId="049C7430"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Отдел кадров Общества обязан своевременно сообщать в Бюро пропусков о необходимости изъятия (отбора) пропусков из числа действующих.</w:t>
      </w:r>
    </w:p>
    <w:p w14:paraId="0121FE0E" w14:textId="77777777" w:rsidR="004D5CA2" w:rsidRPr="001F1C80" w:rsidRDefault="00302BBC">
      <w:pPr>
        <w:spacing w:line="276" w:lineRule="auto"/>
        <w:ind w:firstLine="567"/>
        <w:jc w:val="both"/>
        <w:rPr>
          <w:rFonts w:ascii="Futuris" w:hAnsi="Futuris"/>
          <w:color w:val="000000" w:themeColor="text1"/>
          <w:sz w:val="20"/>
        </w:rPr>
      </w:pPr>
      <w:r w:rsidRPr="001F1C80">
        <w:rPr>
          <w:rFonts w:ascii="Futuris" w:hAnsi="Futuris"/>
          <w:color w:val="000000" w:themeColor="text1"/>
          <w:sz w:val="20"/>
        </w:rPr>
        <w:t xml:space="preserve">Примечание: Ответственность за сдачу электронных пропусков в связи с окончанием работ по договору подряда, по договору возмездного оказания услуг несёт </w:t>
      </w:r>
      <w:proofErr w:type="spellStart"/>
      <w:r w:rsidRPr="001F1C80">
        <w:rPr>
          <w:rFonts w:ascii="Futuris" w:hAnsi="Futuris"/>
          <w:color w:val="000000" w:themeColor="text1"/>
          <w:sz w:val="20"/>
        </w:rPr>
        <w:t>пропонент</w:t>
      </w:r>
      <w:proofErr w:type="spellEnd"/>
      <w:r w:rsidRPr="001F1C80">
        <w:rPr>
          <w:rFonts w:ascii="Futuris" w:hAnsi="Futuris"/>
          <w:color w:val="000000" w:themeColor="text1"/>
          <w:sz w:val="20"/>
        </w:rPr>
        <w:t xml:space="preserve"> (инициатор) договора, а также руководитель структурного подразделения, на чьей территории (оборудовании) выполняются работы.</w:t>
      </w:r>
    </w:p>
    <w:p w14:paraId="101BFD6F"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При увольнении работник обязан сдать пропуск в бюро пропусков в день увольнения. Приняв пропуск, дежурный бюро пропусков делает отметку о сдаче пропуска в «Справке о несданных материальных ценностях», в журнале учёта выдачи пропусков. Для оформления окончательного расчёта увольняемые работники проходят на территорию Предприятия по разовым пропускам.</w:t>
      </w:r>
    </w:p>
    <w:p w14:paraId="1CD65475"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Бухгалтерия предприятия производит финансовые расчёты с лицами, уволенными с предприятия, только при наличии подписи сотрудника Бюро пропусков о сдаче электронного пропуска в приказе (распоряжении) о прекращении трудового договора.</w:t>
      </w:r>
    </w:p>
    <w:p w14:paraId="6B52AFA0" w14:textId="60221703" w:rsidR="00D80A53" w:rsidRPr="001F1C80" w:rsidRDefault="00E84055" w:rsidP="00D80A53">
      <w:pPr>
        <w:pStyle w:val="12"/>
        <w:numPr>
          <w:ilvl w:val="1"/>
          <w:numId w:val="2"/>
        </w:numPr>
        <w:rPr>
          <w:rFonts w:ascii="Futuris" w:hAnsi="Futuris"/>
          <w:color w:val="000000" w:themeColor="text1"/>
        </w:rPr>
      </w:pPr>
      <w:r w:rsidRPr="001F1C80">
        <w:rPr>
          <w:rFonts w:ascii="Futuris" w:hAnsi="Futuris"/>
          <w:color w:val="000000" w:themeColor="text1"/>
        </w:rPr>
        <w:t>Доступ личного автотранспорта.</w:t>
      </w:r>
    </w:p>
    <w:p w14:paraId="5E2870A1" w14:textId="77777777" w:rsidR="00D80A53" w:rsidRPr="001F1C80" w:rsidRDefault="00D80A53" w:rsidP="00D80A53">
      <w:pPr>
        <w:pStyle w:val="12"/>
        <w:ind w:left="426"/>
        <w:jc w:val="both"/>
        <w:rPr>
          <w:rFonts w:ascii="Futuris" w:hAnsi="Futuris"/>
          <w:color w:val="000000" w:themeColor="text1"/>
        </w:rPr>
      </w:pPr>
    </w:p>
    <w:p w14:paraId="5075B2B8" w14:textId="7CBDAAD6" w:rsidR="00D80A53" w:rsidRPr="001F1C80" w:rsidRDefault="00E84055" w:rsidP="00D80A53">
      <w:pPr>
        <w:pStyle w:val="12"/>
        <w:numPr>
          <w:ilvl w:val="2"/>
          <w:numId w:val="2"/>
        </w:numPr>
        <w:rPr>
          <w:rFonts w:ascii="Futuris" w:hAnsi="Futuris"/>
          <w:color w:val="000000" w:themeColor="text1"/>
        </w:rPr>
      </w:pPr>
      <w:r w:rsidRPr="001F1C80">
        <w:rPr>
          <w:rFonts w:ascii="Futuris" w:hAnsi="Futuris"/>
          <w:color w:val="000000" w:themeColor="text1"/>
        </w:rPr>
        <w:t xml:space="preserve">Активация </w:t>
      </w:r>
      <w:r w:rsidR="00D80A53" w:rsidRPr="001F1C80">
        <w:rPr>
          <w:rFonts w:ascii="Futuris" w:hAnsi="Futuris"/>
          <w:color w:val="000000" w:themeColor="text1"/>
        </w:rPr>
        <w:t>постоянн</w:t>
      </w:r>
      <w:r w:rsidRPr="001F1C80">
        <w:rPr>
          <w:rFonts w:ascii="Futuris" w:hAnsi="Futuris"/>
          <w:color w:val="000000" w:themeColor="text1"/>
        </w:rPr>
        <w:t>ого</w:t>
      </w:r>
      <w:r w:rsidR="00D80A53" w:rsidRPr="001F1C80">
        <w:rPr>
          <w:rFonts w:ascii="Futuris" w:hAnsi="Futuris"/>
          <w:color w:val="000000" w:themeColor="text1"/>
        </w:rPr>
        <w:t xml:space="preserve"> личн</w:t>
      </w:r>
      <w:r w:rsidRPr="001F1C80">
        <w:rPr>
          <w:rFonts w:ascii="Futuris" w:hAnsi="Futuris"/>
          <w:color w:val="000000" w:themeColor="text1"/>
        </w:rPr>
        <w:t>ого</w:t>
      </w:r>
      <w:r w:rsidR="00D80A53" w:rsidRPr="001F1C80">
        <w:rPr>
          <w:rFonts w:ascii="Futuris" w:hAnsi="Futuris"/>
          <w:color w:val="000000" w:themeColor="text1"/>
        </w:rPr>
        <w:t xml:space="preserve"> электронн</w:t>
      </w:r>
      <w:r w:rsidRPr="001F1C80">
        <w:rPr>
          <w:rFonts w:ascii="Futuris" w:hAnsi="Futuris"/>
          <w:color w:val="000000" w:themeColor="text1"/>
        </w:rPr>
        <w:t>ого</w:t>
      </w:r>
      <w:r w:rsidR="00D80A53" w:rsidRPr="001F1C80">
        <w:rPr>
          <w:rFonts w:ascii="Futuris" w:hAnsi="Futuris"/>
          <w:color w:val="000000" w:themeColor="text1"/>
        </w:rPr>
        <w:t xml:space="preserve"> пропуска </w:t>
      </w:r>
      <w:r w:rsidRPr="001F1C80">
        <w:rPr>
          <w:rFonts w:ascii="Futuris" w:hAnsi="Futuris"/>
          <w:color w:val="000000" w:themeColor="text1"/>
        </w:rPr>
        <w:t>для въезда (выезда) личного</w:t>
      </w:r>
      <w:r w:rsidR="00D80A53" w:rsidRPr="001F1C80">
        <w:rPr>
          <w:rFonts w:ascii="Futuris" w:hAnsi="Futuris"/>
          <w:color w:val="000000" w:themeColor="text1"/>
        </w:rPr>
        <w:t xml:space="preserve"> автотранспорт</w:t>
      </w:r>
      <w:r w:rsidRPr="001F1C80">
        <w:rPr>
          <w:rFonts w:ascii="Futuris" w:hAnsi="Futuris"/>
          <w:color w:val="000000" w:themeColor="text1"/>
        </w:rPr>
        <w:t>а</w:t>
      </w:r>
      <w:r w:rsidR="00D80A53" w:rsidRPr="001F1C80">
        <w:rPr>
          <w:rFonts w:ascii="Futuris" w:hAnsi="Futuris"/>
          <w:color w:val="000000" w:themeColor="text1"/>
        </w:rPr>
        <w:t xml:space="preserve">, </w:t>
      </w:r>
      <w:r w:rsidRPr="001F1C80">
        <w:rPr>
          <w:rFonts w:ascii="Futuris" w:hAnsi="Futuris"/>
          <w:color w:val="000000" w:themeColor="text1"/>
        </w:rPr>
        <w:t>производи</w:t>
      </w:r>
      <w:r w:rsidR="00D80A53" w:rsidRPr="001F1C80">
        <w:rPr>
          <w:rFonts w:ascii="Futuris" w:hAnsi="Futuris"/>
          <w:color w:val="000000" w:themeColor="text1"/>
        </w:rPr>
        <w:t>тся в Бюро пропусков:</w:t>
      </w:r>
    </w:p>
    <w:p w14:paraId="4E561BB4" w14:textId="2C8089B8" w:rsidR="00D80A53" w:rsidRPr="001F1C80" w:rsidRDefault="00D80A53" w:rsidP="00D54837">
      <w:pPr>
        <w:pStyle w:val="12"/>
        <w:numPr>
          <w:ilvl w:val="2"/>
          <w:numId w:val="26"/>
        </w:numPr>
        <w:jc w:val="both"/>
        <w:rPr>
          <w:rFonts w:ascii="Futuris" w:hAnsi="Futuris"/>
          <w:color w:val="000000" w:themeColor="text1"/>
        </w:rPr>
      </w:pPr>
      <w:r w:rsidRPr="001F1C80">
        <w:rPr>
          <w:rFonts w:ascii="Futuris" w:hAnsi="Futuris"/>
          <w:color w:val="000000" w:themeColor="text1"/>
        </w:rPr>
        <w:t xml:space="preserve">на автотранспорт Арендаторов на основании письма-заявки руководителя организации Арендатора, согласованного </w:t>
      </w:r>
      <w:r w:rsidR="00E84055" w:rsidRPr="001F1C80">
        <w:rPr>
          <w:rFonts w:ascii="Futuris" w:hAnsi="Futuris"/>
          <w:color w:val="000000" w:themeColor="text1"/>
        </w:rPr>
        <w:t>начальником СВК</w:t>
      </w:r>
      <w:r w:rsidRPr="001F1C80">
        <w:rPr>
          <w:rFonts w:ascii="Futuris" w:hAnsi="Futuris"/>
          <w:color w:val="000000" w:themeColor="text1"/>
        </w:rPr>
        <w:t>.</w:t>
      </w:r>
    </w:p>
    <w:p w14:paraId="5871A094" w14:textId="1A819C3E" w:rsidR="00D80A53" w:rsidRPr="001F1C80" w:rsidRDefault="00D80A53" w:rsidP="00D54837">
      <w:pPr>
        <w:pStyle w:val="12"/>
        <w:numPr>
          <w:ilvl w:val="2"/>
          <w:numId w:val="26"/>
        </w:numPr>
        <w:jc w:val="both"/>
        <w:rPr>
          <w:rFonts w:ascii="Futuris" w:hAnsi="Futuris"/>
          <w:color w:val="000000" w:themeColor="text1"/>
        </w:rPr>
      </w:pPr>
      <w:r w:rsidRPr="001F1C80">
        <w:rPr>
          <w:rFonts w:ascii="Futuris" w:hAnsi="Futuris"/>
          <w:color w:val="000000" w:themeColor="text1"/>
        </w:rPr>
        <w:t>на личный автотранспорт</w:t>
      </w:r>
      <w:r w:rsidR="00E84055" w:rsidRPr="001F1C80">
        <w:rPr>
          <w:rFonts w:ascii="Futuris" w:hAnsi="Futuris"/>
          <w:color w:val="000000" w:themeColor="text1"/>
        </w:rPr>
        <w:t xml:space="preserve"> </w:t>
      </w:r>
      <w:r w:rsidRPr="001F1C80">
        <w:rPr>
          <w:rFonts w:ascii="Futuris" w:hAnsi="Futuris"/>
          <w:color w:val="000000" w:themeColor="text1"/>
        </w:rPr>
        <w:t xml:space="preserve">работников Общества на основании личных заявлений работников, с ходатайством руководителя подразделения работника, </w:t>
      </w:r>
      <w:proofErr w:type="gramStart"/>
      <w:r w:rsidRPr="001F1C80">
        <w:rPr>
          <w:rFonts w:ascii="Futuris" w:hAnsi="Futuris"/>
          <w:color w:val="000000" w:themeColor="text1"/>
        </w:rPr>
        <w:t xml:space="preserve">согласованных  </w:t>
      </w:r>
      <w:r w:rsidR="00700007" w:rsidRPr="001F1C80">
        <w:rPr>
          <w:rFonts w:ascii="Futuris" w:hAnsi="Futuris"/>
          <w:color w:val="000000" w:themeColor="text1"/>
        </w:rPr>
        <w:t>генеральным</w:t>
      </w:r>
      <w:proofErr w:type="gramEnd"/>
      <w:r w:rsidR="00700007" w:rsidRPr="001F1C80">
        <w:rPr>
          <w:rFonts w:ascii="Futuris" w:hAnsi="Futuris"/>
          <w:color w:val="000000" w:themeColor="text1"/>
        </w:rPr>
        <w:t xml:space="preserve"> директором</w:t>
      </w:r>
      <w:r w:rsidRPr="001F1C80">
        <w:rPr>
          <w:rFonts w:ascii="Futuris" w:hAnsi="Futuris"/>
          <w:color w:val="000000" w:themeColor="text1"/>
        </w:rPr>
        <w:t xml:space="preserve">, либо </w:t>
      </w:r>
      <w:r w:rsidR="00700007" w:rsidRPr="001F1C80">
        <w:rPr>
          <w:rFonts w:ascii="Futuris" w:hAnsi="Futuris"/>
          <w:color w:val="000000" w:themeColor="text1"/>
        </w:rPr>
        <w:t xml:space="preserve">начальником СВК </w:t>
      </w:r>
      <w:r w:rsidRPr="001F1C80">
        <w:rPr>
          <w:rFonts w:ascii="Futuris" w:hAnsi="Futuris"/>
          <w:color w:val="000000" w:themeColor="text1"/>
        </w:rPr>
        <w:t xml:space="preserve">Общества. </w:t>
      </w:r>
    </w:p>
    <w:p w14:paraId="1A2A45F4" w14:textId="3F7CC621" w:rsidR="00D80A53" w:rsidRPr="001F1C80" w:rsidRDefault="00D832AC" w:rsidP="00D54837">
      <w:pPr>
        <w:pStyle w:val="12"/>
        <w:numPr>
          <w:ilvl w:val="2"/>
          <w:numId w:val="2"/>
        </w:numPr>
        <w:jc w:val="both"/>
        <w:rPr>
          <w:rFonts w:ascii="Futuris" w:hAnsi="Futuris"/>
          <w:color w:val="000000" w:themeColor="text1"/>
        </w:rPr>
      </w:pPr>
      <w:r w:rsidRPr="001F1C80">
        <w:rPr>
          <w:rFonts w:ascii="Futuris" w:hAnsi="Futuris"/>
          <w:color w:val="000000" w:themeColor="text1"/>
        </w:rPr>
        <w:t>Въезд (выезд) личного автотранспорта</w:t>
      </w:r>
      <w:r w:rsidR="003E750E" w:rsidRPr="001F1C80">
        <w:rPr>
          <w:rFonts w:ascii="Futuris" w:hAnsi="Futuris"/>
          <w:color w:val="000000" w:themeColor="text1"/>
        </w:rPr>
        <w:t xml:space="preserve"> </w:t>
      </w:r>
      <w:r w:rsidRPr="001F1C80">
        <w:rPr>
          <w:rFonts w:ascii="Futuris" w:hAnsi="Futuris"/>
          <w:color w:val="000000" w:themeColor="text1"/>
        </w:rPr>
        <w:t xml:space="preserve">на огороженную стоянку личного автотранспорта производится по постоянным личным электронным </w:t>
      </w:r>
      <w:r w:rsidR="003E750E" w:rsidRPr="001F1C80">
        <w:rPr>
          <w:rFonts w:ascii="Futuris" w:hAnsi="Futuris"/>
          <w:color w:val="000000" w:themeColor="text1"/>
        </w:rPr>
        <w:t>пропуска</w:t>
      </w:r>
      <w:r w:rsidRPr="001F1C80">
        <w:rPr>
          <w:rFonts w:ascii="Futuris" w:hAnsi="Futuris"/>
          <w:color w:val="000000" w:themeColor="text1"/>
        </w:rPr>
        <w:t>м</w:t>
      </w:r>
      <w:r w:rsidR="00D80A53" w:rsidRPr="001F1C80">
        <w:rPr>
          <w:rFonts w:ascii="Futuris" w:hAnsi="Futuris"/>
          <w:color w:val="000000" w:themeColor="text1"/>
        </w:rPr>
        <w:t xml:space="preserve"> по</w:t>
      </w:r>
      <w:r w:rsidR="003E750E" w:rsidRPr="001F1C80">
        <w:rPr>
          <w:rFonts w:ascii="Futuris" w:hAnsi="Futuris"/>
          <w:color w:val="000000" w:themeColor="text1"/>
        </w:rPr>
        <w:t>сле</w:t>
      </w:r>
      <w:r w:rsidR="00D80A53" w:rsidRPr="001F1C80">
        <w:rPr>
          <w:rFonts w:ascii="Futuris" w:hAnsi="Futuris"/>
          <w:color w:val="000000" w:themeColor="text1"/>
        </w:rPr>
        <w:t xml:space="preserve"> </w:t>
      </w:r>
      <w:r w:rsidR="003E750E" w:rsidRPr="001F1C80">
        <w:rPr>
          <w:rFonts w:ascii="Futuris" w:hAnsi="Futuris"/>
          <w:color w:val="000000" w:themeColor="text1"/>
        </w:rPr>
        <w:t>подписи</w:t>
      </w:r>
      <w:r w:rsidR="00D80A53" w:rsidRPr="001F1C80">
        <w:rPr>
          <w:rFonts w:ascii="Futuris" w:hAnsi="Futuris"/>
          <w:color w:val="000000" w:themeColor="text1"/>
        </w:rPr>
        <w:t xml:space="preserve"> </w:t>
      </w:r>
      <w:r w:rsidR="003E750E" w:rsidRPr="001F1C80">
        <w:rPr>
          <w:rFonts w:ascii="Futuris" w:hAnsi="Futuris"/>
          <w:color w:val="000000" w:themeColor="text1"/>
        </w:rPr>
        <w:t xml:space="preserve">работника </w:t>
      </w:r>
      <w:r w:rsidR="00D80A53" w:rsidRPr="001F1C80">
        <w:rPr>
          <w:rFonts w:ascii="Futuris" w:hAnsi="Futuris"/>
          <w:color w:val="000000" w:themeColor="text1"/>
        </w:rPr>
        <w:t xml:space="preserve">в Книге </w:t>
      </w:r>
      <w:r w:rsidR="00D54837" w:rsidRPr="001F1C80">
        <w:rPr>
          <w:rFonts w:ascii="Futuris" w:hAnsi="Futuris"/>
          <w:color w:val="000000" w:themeColor="text1"/>
        </w:rPr>
        <w:t xml:space="preserve">учета пропусков </w:t>
      </w:r>
      <w:r w:rsidR="00D80A53" w:rsidRPr="001F1C80">
        <w:rPr>
          <w:rFonts w:ascii="Futuris" w:hAnsi="Futuris"/>
          <w:color w:val="000000" w:themeColor="text1"/>
        </w:rPr>
        <w:t xml:space="preserve">об ознакомлении с </w:t>
      </w:r>
      <w:r w:rsidR="00D80A53" w:rsidRPr="001F1C80">
        <w:rPr>
          <w:rFonts w:ascii="Futuris" w:hAnsi="Futuris"/>
          <w:color w:val="000000" w:themeColor="text1"/>
        </w:rPr>
        <w:lastRenderedPageBreak/>
        <w:t xml:space="preserve">«Правилами пользования </w:t>
      </w:r>
      <w:r w:rsidRPr="001F1C80">
        <w:rPr>
          <w:rFonts w:ascii="Futuris" w:hAnsi="Futuris"/>
          <w:color w:val="000000" w:themeColor="text1"/>
        </w:rPr>
        <w:t xml:space="preserve">огороженной </w:t>
      </w:r>
      <w:r w:rsidR="00D80A53" w:rsidRPr="001F1C80">
        <w:rPr>
          <w:rFonts w:ascii="Futuris" w:hAnsi="Futuris"/>
          <w:color w:val="000000" w:themeColor="text1"/>
        </w:rPr>
        <w:t>автостоянкой на территории АО «</w:t>
      </w:r>
      <w:proofErr w:type="spellStart"/>
      <w:r w:rsidR="00D80A53" w:rsidRPr="001F1C80">
        <w:rPr>
          <w:rFonts w:ascii="Futuris" w:hAnsi="Futuris"/>
          <w:color w:val="000000" w:themeColor="text1"/>
        </w:rPr>
        <w:t>Камтэкс</w:t>
      </w:r>
      <w:proofErr w:type="spellEnd"/>
      <w:r w:rsidR="00D80A53" w:rsidRPr="001F1C80">
        <w:rPr>
          <w:rFonts w:ascii="Futuris" w:hAnsi="Futuris"/>
          <w:color w:val="000000" w:themeColor="text1"/>
        </w:rPr>
        <w:t>-Химпром» (Приложение №4).</w:t>
      </w:r>
    </w:p>
    <w:p w14:paraId="6572D645" w14:textId="77777777" w:rsidR="004D5CA2" w:rsidRPr="001F1C80" w:rsidRDefault="004D5CA2">
      <w:pPr>
        <w:pStyle w:val="12"/>
        <w:spacing w:line="276" w:lineRule="auto"/>
        <w:ind w:left="426"/>
        <w:jc w:val="both"/>
        <w:rPr>
          <w:rFonts w:ascii="Futuris" w:hAnsi="Futuris"/>
          <w:color w:val="000000" w:themeColor="text1"/>
        </w:rPr>
      </w:pPr>
    </w:p>
    <w:p w14:paraId="0192FB63" w14:textId="77777777" w:rsidR="004D5CA2" w:rsidRPr="001F1C80" w:rsidRDefault="00302BBC">
      <w:pPr>
        <w:pStyle w:val="2"/>
        <w:numPr>
          <w:ilvl w:val="1"/>
          <w:numId w:val="2"/>
        </w:numPr>
        <w:spacing w:line="276" w:lineRule="auto"/>
        <w:ind w:left="0" w:firstLine="426"/>
        <w:jc w:val="both"/>
        <w:rPr>
          <w:rStyle w:val="FontStyle41"/>
          <w:rFonts w:ascii="Futuris" w:hAnsi="Futuris"/>
          <w:color w:val="000000" w:themeColor="text1"/>
          <w:sz w:val="24"/>
          <w:szCs w:val="24"/>
        </w:rPr>
      </w:pPr>
      <w:bookmarkStart w:id="50" w:name="_Toc456958409"/>
      <w:bookmarkStart w:id="51" w:name="_Toc54254501"/>
      <w:r w:rsidRPr="001F1C80">
        <w:rPr>
          <w:rStyle w:val="FontStyle41"/>
          <w:rFonts w:ascii="Futuris" w:hAnsi="Futuris"/>
          <w:color w:val="000000" w:themeColor="text1"/>
          <w:sz w:val="24"/>
          <w:szCs w:val="24"/>
        </w:rPr>
        <w:t>Разовые пропуска</w:t>
      </w:r>
      <w:bookmarkEnd w:id="50"/>
      <w:bookmarkEnd w:id="51"/>
    </w:p>
    <w:p w14:paraId="7EC2A661" w14:textId="77777777" w:rsidR="004D5CA2" w:rsidRPr="001F1C80" w:rsidRDefault="004D5CA2">
      <w:pPr>
        <w:spacing w:line="276" w:lineRule="auto"/>
        <w:rPr>
          <w:rFonts w:ascii="Futuris" w:hAnsi="Futuris"/>
          <w:color w:val="000000" w:themeColor="text1"/>
        </w:rPr>
      </w:pPr>
    </w:p>
    <w:p w14:paraId="0C75D7E5" w14:textId="30C9A7C5"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Разовые личные электронные пропуска являются документом, дающим право на однократное посещение объекта (структурного подразделения) Общества в течение определённого времени, продолжительностью не более суток (не более 24 часов), на одно лицо.</w:t>
      </w:r>
      <w:r w:rsidR="00DE03A1" w:rsidRPr="001F1C80">
        <w:rPr>
          <w:rFonts w:ascii="Futuris" w:hAnsi="Futuris"/>
          <w:color w:val="000000" w:themeColor="text1"/>
        </w:rPr>
        <w:t xml:space="preserve"> </w:t>
      </w:r>
      <w:r w:rsidRPr="001F1C80">
        <w:rPr>
          <w:rFonts w:ascii="Futuris" w:hAnsi="Futuris"/>
          <w:color w:val="000000" w:themeColor="text1"/>
        </w:rPr>
        <w:t xml:space="preserve">Разовые пропуска должны выдаваться </w:t>
      </w:r>
      <w:r w:rsidR="000B5EC4" w:rsidRPr="001F1C80">
        <w:rPr>
          <w:rFonts w:ascii="Futuris" w:hAnsi="Futuris"/>
          <w:color w:val="000000" w:themeColor="text1"/>
        </w:rPr>
        <w:t>П</w:t>
      </w:r>
      <w:r w:rsidRPr="001F1C80">
        <w:rPr>
          <w:rFonts w:ascii="Futuris" w:hAnsi="Futuris"/>
          <w:color w:val="000000" w:themeColor="text1"/>
        </w:rPr>
        <w:t>осетителям на время</w:t>
      </w:r>
      <w:r w:rsidR="00D832AC" w:rsidRPr="001F1C80">
        <w:rPr>
          <w:rFonts w:ascii="Futuris" w:hAnsi="Futuris"/>
          <w:color w:val="000000" w:themeColor="text1"/>
        </w:rPr>
        <w:t>,</w:t>
      </w:r>
      <w:r w:rsidRPr="001F1C80">
        <w:rPr>
          <w:rFonts w:ascii="Futuris" w:hAnsi="Futuris"/>
          <w:color w:val="000000" w:themeColor="text1"/>
        </w:rPr>
        <w:t xml:space="preserve"> не пр</w:t>
      </w:r>
      <w:r w:rsidR="000B5EC4" w:rsidRPr="001F1C80">
        <w:rPr>
          <w:rFonts w:ascii="Futuris" w:hAnsi="Futuris"/>
          <w:color w:val="000000" w:themeColor="text1"/>
        </w:rPr>
        <w:t>е</w:t>
      </w:r>
      <w:r w:rsidRPr="001F1C80">
        <w:rPr>
          <w:rFonts w:ascii="Futuris" w:hAnsi="Futuris"/>
          <w:color w:val="000000" w:themeColor="text1"/>
        </w:rPr>
        <w:t>вышающее дневной рабочей смены Общества</w:t>
      </w:r>
      <w:r w:rsidR="00BC7824" w:rsidRPr="001F1C80">
        <w:rPr>
          <w:rFonts w:ascii="Futuris" w:hAnsi="Futuris"/>
          <w:color w:val="000000" w:themeColor="text1"/>
        </w:rPr>
        <w:t>, Арендаторов</w:t>
      </w:r>
      <w:r w:rsidRPr="001F1C80">
        <w:rPr>
          <w:rFonts w:ascii="Futuris" w:hAnsi="Futuris"/>
          <w:color w:val="000000" w:themeColor="text1"/>
        </w:rPr>
        <w:t>.</w:t>
      </w:r>
    </w:p>
    <w:p w14:paraId="1FE82690" w14:textId="2E2B944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Разовый электронный пропуск оформляется на электронном носителе работниками бюро пропусков и выдаётся </w:t>
      </w:r>
      <w:r w:rsidR="000B5EC4" w:rsidRPr="001F1C80">
        <w:rPr>
          <w:rFonts w:ascii="Futuris" w:hAnsi="Futuris"/>
          <w:color w:val="000000" w:themeColor="text1"/>
        </w:rPr>
        <w:t>Посетителю</w:t>
      </w:r>
      <w:r w:rsidRPr="001F1C80">
        <w:rPr>
          <w:rFonts w:ascii="Futuris" w:hAnsi="Futuris"/>
          <w:color w:val="000000" w:themeColor="text1"/>
        </w:rPr>
        <w:t xml:space="preserve">: </w:t>
      </w:r>
    </w:p>
    <w:p w14:paraId="281C28E6" w14:textId="77777777" w:rsidR="004D5CA2" w:rsidRPr="001F1C80" w:rsidRDefault="00302BBC">
      <w:pPr>
        <w:pStyle w:val="12"/>
        <w:numPr>
          <w:ilvl w:val="2"/>
          <w:numId w:val="20"/>
        </w:numPr>
        <w:spacing w:line="276" w:lineRule="auto"/>
        <w:ind w:left="0" w:firstLine="426"/>
        <w:jc w:val="both"/>
        <w:rPr>
          <w:rFonts w:ascii="Futuris" w:hAnsi="Futuris"/>
          <w:color w:val="000000" w:themeColor="text1"/>
        </w:rPr>
      </w:pPr>
      <w:r w:rsidRPr="001F1C80">
        <w:rPr>
          <w:rFonts w:ascii="Futuris" w:hAnsi="Futuris"/>
          <w:color w:val="000000" w:themeColor="text1"/>
        </w:rPr>
        <w:t>по электронной заявке в СКУД, оформленной секретарём генерального директора, начальником отдела кадров, начальником коммерческого отдела; при подаче электронной заявки необходимо обязательно указывать полностью Ф.И.О. посетителя, данные паспорта и транспортного средства, а так же маршрут следования.</w:t>
      </w:r>
    </w:p>
    <w:p w14:paraId="5B59B713" w14:textId="37497826" w:rsidR="004D5CA2" w:rsidRPr="001F1C80" w:rsidRDefault="00302BBC">
      <w:pPr>
        <w:pStyle w:val="12"/>
        <w:numPr>
          <w:ilvl w:val="2"/>
          <w:numId w:val="20"/>
        </w:numPr>
        <w:spacing w:line="276" w:lineRule="auto"/>
        <w:ind w:left="0" w:firstLine="426"/>
        <w:jc w:val="both"/>
        <w:rPr>
          <w:rFonts w:ascii="Futuris" w:hAnsi="Futuris"/>
          <w:color w:val="000000" w:themeColor="text1"/>
        </w:rPr>
      </w:pPr>
      <w:r w:rsidRPr="001F1C80">
        <w:rPr>
          <w:rFonts w:ascii="Futuris" w:hAnsi="Futuris"/>
          <w:color w:val="000000" w:themeColor="text1"/>
        </w:rPr>
        <w:t>на основании паспорта и копии приказа о приёме работника на работу согласно п.</w:t>
      </w:r>
      <w:r w:rsidRPr="001F1C80">
        <w:rPr>
          <w:rFonts w:ascii="Futuris" w:hAnsi="Futuris"/>
          <w:color w:val="000000" w:themeColor="text1"/>
        </w:rPr>
        <w:fldChar w:fldCharType="begin"/>
      </w:r>
      <w:r w:rsidRPr="001F1C80">
        <w:rPr>
          <w:rFonts w:ascii="Futuris" w:hAnsi="Futuris"/>
          <w:color w:val="000000" w:themeColor="text1"/>
        </w:rPr>
        <w:instrText xml:space="preserve"> REF _Ref458594796 \r \h  \* MERGEFORMAT </w:instrText>
      </w:r>
      <w:r w:rsidRPr="001F1C80">
        <w:rPr>
          <w:rFonts w:ascii="Futuris" w:hAnsi="Futuris"/>
          <w:color w:val="000000" w:themeColor="text1"/>
        </w:rPr>
      </w:r>
      <w:r w:rsidRPr="001F1C80">
        <w:rPr>
          <w:rFonts w:ascii="Futuris" w:hAnsi="Futuris"/>
          <w:color w:val="000000" w:themeColor="text1"/>
        </w:rPr>
        <w:fldChar w:fldCharType="separate"/>
      </w:r>
      <w:r w:rsidR="00D1312F">
        <w:rPr>
          <w:rFonts w:ascii="Futuris" w:hAnsi="Futuris"/>
          <w:color w:val="000000" w:themeColor="text1"/>
        </w:rPr>
        <w:t>7.1.15</w:t>
      </w:r>
      <w:r w:rsidRPr="001F1C80">
        <w:rPr>
          <w:rFonts w:ascii="Futuris" w:hAnsi="Futuris"/>
          <w:color w:val="000000" w:themeColor="text1"/>
        </w:rPr>
        <w:fldChar w:fldCharType="end"/>
      </w:r>
      <w:r w:rsidRPr="001F1C80">
        <w:rPr>
          <w:rFonts w:ascii="Futuris" w:hAnsi="Futuris"/>
          <w:color w:val="000000" w:themeColor="text1"/>
        </w:rPr>
        <w:t>. работникам Общества, принятым на постоянную работу, не получившим постоянный электронный пропуск;</w:t>
      </w:r>
    </w:p>
    <w:p w14:paraId="1BD14499" w14:textId="77777777" w:rsidR="004D5CA2" w:rsidRPr="001F1C80" w:rsidRDefault="00302BBC">
      <w:pPr>
        <w:pStyle w:val="12"/>
        <w:numPr>
          <w:ilvl w:val="2"/>
          <w:numId w:val="20"/>
        </w:numPr>
        <w:spacing w:line="276" w:lineRule="auto"/>
        <w:ind w:left="0" w:firstLine="426"/>
        <w:jc w:val="both"/>
        <w:rPr>
          <w:rFonts w:ascii="Futuris" w:hAnsi="Futuris"/>
          <w:color w:val="000000" w:themeColor="text1"/>
        </w:rPr>
      </w:pPr>
      <w:r w:rsidRPr="001F1C80">
        <w:rPr>
          <w:rFonts w:ascii="Futuris" w:hAnsi="Futuris"/>
          <w:color w:val="000000" w:themeColor="text1"/>
        </w:rPr>
        <w:t>на основании распоряжения генерального директора Общества;</w:t>
      </w:r>
    </w:p>
    <w:p w14:paraId="46415C40" w14:textId="77777777" w:rsidR="004D5CA2" w:rsidRPr="001F1C80" w:rsidRDefault="00302BBC">
      <w:pPr>
        <w:pStyle w:val="12"/>
        <w:numPr>
          <w:ilvl w:val="2"/>
          <w:numId w:val="20"/>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на основании служебной записки руководителя структурного подразделения Общества, главного специалиста, </w:t>
      </w:r>
      <w:proofErr w:type="spellStart"/>
      <w:r w:rsidRPr="001F1C80">
        <w:rPr>
          <w:rFonts w:ascii="Futuris" w:hAnsi="Futuris"/>
          <w:color w:val="000000" w:themeColor="text1"/>
        </w:rPr>
        <w:t>пропонента</w:t>
      </w:r>
      <w:proofErr w:type="spellEnd"/>
      <w:r w:rsidRPr="001F1C80">
        <w:rPr>
          <w:rFonts w:ascii="Futuris" w:hAnsi="Futuris"/>
          <w:color w:val="000000" w:themeColor="text1"/>
        </w:rPr>
        <w:t xml:space="preserve"> договора, согласованной руководителем по направлению деятельности и поданной накануне на имя начальника СВК.</w:t>
      </w:r>
    </w:p>
    <w:p w14:paraId="547CE5B4" w14:textId="77777777" w:rsidR="004D5CA2" w:rsidRPr="001F1C80" w:rsidRDefault="00302BBC">
      <w:pPr>
        <w:pStyle w:val="12"/>
        <w:numPr>
          <w:ilvl w:val="2"/>
          <w:numId w:val="20"/>
        </w:numPr>
        <w:spacing w:line="276" w:lineRule="auto"/>
        <w:ind w:left="0" w:firstLine="426"/>
        <w:jc w:val="both"/>
        <w:rPr>
          <w:rFonts w:ascii="Futuris" w:hAnsi="Futuris"/>
          <w:color w:val="000000" w:themeColor="text1"/>
        </w:rPr>
      </w:pPr>
      <w:r w:rsidRPr="001F1C80">
        <w:rPr>
          <w:rFonts w:ascii="Futuris" w:hAnsi="Futuris"/>
          <w:color w:val="000000" w:themeColor="text1"/>
        </w:rPr>
        <w:t>на основании заявки Арендатора.</w:t>
      </w:r>
    </w:p>
    <w:p w14:paraId="56851E27" w14:textId="29E9F5CC"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Секретарь генерального директора принимает заявки только от ответственных работников, входящих в список лиц, имеющих право подавать заявки на оформление разовых пропусков на территорию Предприятия, утверждённый генеральным директором АО «</w:t>
      </w:r>
      <w:proofErr w:type="spellStart"/>
      <w:r w:rsidRPr="001F1C80">
        <w:rPr>
          <w:rFonts w:ascii="Futuris" w:hAnsi="Futuris"/>
          <w:color w:val="000000" w:themeColor="text1"/>
        </w:rPr>
        <w:t>Камтэкс</w:t>
      </w:r>
      <w:proofErr w:type="spellEnd"/>
      <w:r w:rsidRPr="001F1C80">
        <w:rPr>
          <w:rFonts w:ascii="Futuris" w:hAnsi="Futuris"/>
          <w:color w:val="000000" w:themeColor="text1"/>
        </w:rPr>
        <w:t>-Химпром».</w:t>
      </w:r>
    </w:p>
    <w:p w14:paraId="52948C5E"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Разовый электронный пропуск даёт право прохода только на ту территорию и в те подразделения предприятия, которые заявлены при оформлении пропуска.</w:t>
      </w:r>
    </w:p>
    <w:p w14:paraId="27D9CEE9"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Руководители структурных подразделений, подавшие заявку (служебную записку) о выдаче разового пропуска, несут персональную ответственность за встречу посетителя, соблюдение им правил внутриобъектового режима.</w:t>
      </w:r>
    </w:p>
    <w:p w14:paraId="69E39589" w14:textId="193F5C5E"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Руководители структурных подразделений Общества, имеющие право подавать заявки на оформление разовых электронных пропусков, должны учитывать, что необоснованное производственной необходимостью приглашение посетителей противоречит интересам обеспечения безопасности Общества, и при оформлении служебных записок (подаче заявок) на оформление разовых электронных пропусков в каждом конкретном случае тщательно определять их целесообразность.</w:t>
      </w:r>
    </w:p>
    <w:p w14:paraId="2EC73374" w14:textId="0F1095DE" w:rsidR="004A07E5" w:rsidRPr="001F1C80" w:rsidRDefault="004A07E5">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Запрещен заказ разовых пропусков Посетителю для проведения работ, если цель посещения объекта - проведение разовых работ в течение одного дня, </w:t>
      </w:r>
      <w:proofErr w:type="spellStart"/>
      <w:r w:rsidRPr="001F1C80">
        <w:rPr>
          <w:rFonts w:ascii="Futuris" w:hAnsi="Futuris"/>
          <w:color w:val="000000" w:themeColor="text1"/>
        </w:rPr>
        <w:t>Пропоненту</w:t>
      </w:r>
      <w:proofErr w:type="spellEnd"/>
      <w:r w:rsidRPr="001F1C80">
        <w:rPr>
          <w:rFonts w:ascii="Futuris" w:hAnsi="Futuris"/>
          <w:color w:val="000000" w:themeColor="text1"/>
        </w:rPr>
        <w:t xml:space="preserve"> </w:t>
      </w:r>
      <w:r w:rsidRPr="001F1C80">
        <w:rPr>
          <w:rFonts w:ascii="Futuris" w:hAnsi="Futuris"/>
          <w:color w:val="000000" w:themeColor="text1"/>
        </w:rPr>
        <w:lastRenderedPageBreak/>
        <w:t xml:space="preserve">необходимо оформить служебную записку </w:t>
      </w:r>
      <w:r w:rsidR="00E96492" w:rsidRPr="001F1C80">
        <w:rPr>
          <w:rFonts w:ascii="Futuris" w:hAnsi="Futuris"/>
          <w:color w:val="000000" w:themeColor="text1"/>
        </w:rPr>
        <w:t xml:space="preserve">(приложение № 2) </w:t>
      </w:r>
      <w:r w:rsidRPr="001F1C80">
        <w:rPr>
          <w:rFonts w:ascii="Futuris" w:hAnsi="Futuris"/>
          <w:color w:val="000000" w:themeColor="text1"/>
        </w:rPr>
        <w:t xml:space="preserve">для </w:t>
      </w:r>
      <w:r w:rsidR="00E96492" w:rsidRPr="001F1C80">
        <w:rPr>
          <w:rFonts w:ascii="Futuris" w:hAnsi="Futuris"/>
          <w:color w:val="000000" w:themeColor="text1"/>
        </w:rPr>
        <w:t xml:space="preserve">оформления </w:t>
      </w:r>
      <w:r w:rsidRPr="001F1C80">
        <w:rPr>
          <w:rFonts w:ascii="Futuris" w:hAnsi="Futuris"/>
          <w:color w:val="000000" w:themeColor="text1"/>
        </w:rPr>
        <w:t xml:space="preserve">временного пропуска </w:t>
      </w:r>
      <w:r w:rsidR="00E96492" w:rsidRPr="001F1C80">
        <w:rPr>
          <w:rFonts w:ascii="Futuris" w:hAnsi="Futuris"/>
          <w:color w:val="000000" w:themeColor="text1"/>
        </w:rPr>
        <w:t xml:space="preserve">Работнику </w:t>
      </w:r>
      <w:r w:rsidRPr="001F1C80">
        <w:rPr>
          <w:rFonts w:ascii="Futuris" w:hAnsi="Futuris"/>
          <w:color w:val="000000" w:themeColor="text1"/>
        </w:rPr>
        <w:t xml:space="preserve">на один день, </w:t>
      </w:r>
      <w:r w:rsidR="00E96492" w:rsidRPr="001F1C80">
        <w:rPr>
          <w:rFonts w:ascii="Futuris" w:hAnsi="Futuris"/>
          <w:color w:val="000000" w:themeColor="text1"/>
        </w:rPr>
        <w:t xml:space="preserve">с </w:t>
      </w:r>
      <w:r w:rsidRPr="001F1C80">
        <w:rPr>
          <w:rFonts w:ascii="Futuris" w:hAnsi="Futuris"/>
          <w:color w:val="000000" w:themeColor="text1"/>
        </w:rPr>
        <w:t>прохождением вводного инструктажа Работником и оформлением необходимых приказов и нарядов на работы.</w:t>
      </w:r>
    </w:p>
    <w:p w14:paraId="5AECA141" w14:textId="56BBCA63"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Разовые электронные личные пропуска для посетителей и работников Арендаторов выдаются в бюро пропусков по письменной или устной заявке ответственного лица, уполномоченного приказом руководителя данной организации согласно договору на осуществление контрольно-пропускного и внутриобъектового режима на территории АО «</w:t>
      </w:r>
      <w:proofErr w:type="spellStart"/>
      <w:r w:rsidRPr="001F1C80">
        <w:rPr>
          <w:rFonts w:ascii="Futuris" w:hAnsi="Futuris"/>
          <w:color w:val="000000" w:themeColor="text1"/>
        </w:rPr>
        <w:t>Камтэкс</w:t>
      </w:r>
      <w:proofErr w:type="spellEnd"/>
      <w:r w:rsidRPr="001F1C80">
        <w:rPr>
          <w:rFonts w:ascii="Futuris" w:hAnsi="Futuris"/>
          <w:color w:val="000000" w:themeColor="text1"/>
        </w:rPr>
        <w:t>-Химпром».</w:t>
      </w:r>
    </w:p>
    <w:p w14:paraId="42F31773" w14:textId="7D501FD0"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Дежурный бюро пропусков выдает разовый пропуск посетителю Общества и организаций-арендаторов после краткого ознакомления с правилами контрольно-пропускного и внутриобъектового режимов, действующих на территории АО «</w:t>
      </w:r>
      <w:proofErr w:type="spellStart"/>
      <w:r w:rsidRPr="00F26C85">
        <w:rPr>
          <w:rFonts w:ascii="Futuris" w:hAnsi="Futuris"/>
          <w:color w:val="000000" w:themeColor="text1"/>
        </w:rPr>
        <w:t>Кам</w:t>
      </w:r>
      <w:r w:rsidRPr="001F1C80">
        <w:rPr>
          <w:rFonts w:ascii="Futuris" w:hAnsi="Futuris"/>
          <w:color w:val="000000" w:themeColor="text1"/>
        </w:rPr>
        <w:t>тэкс</w:t>
      </w:r>
      <w:proofErr w:type="spellEnd"/>
      <w:r w:rsidRPr="001F1C80">
        <w:rPr>
          <w:rFonts w:ascii="Futuris" w:hAnsi="Futuris"/>
          <w:color w:val="000000" w:themeColor="text1"/>
        </w:rPr>
        <w:t>-Химпром», а также после оформления согласия посетителя на обработку персональных данных (Приложение №15).</w:t>
      </w:r>
    </w:p>
    <w:p w14:paraId="02D772A5" w14:textId="5F3B8914"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Разовый электронный личный пропуск оформляется в Бюро пропусков на основании документа, удостоверяющего личность посетителя, согласно п. </w:t>
      </w:r>
      <w:r w:rsidRPr="001F1C80">
        <w:rPr>
          <w:rFonts w:ascii="Futuris" w:hAnsi="Futuris"/>
          <w:color w:val="000000" w:themeColor="text1"/>
        </w:rPr>
        <w:fldChar w:fldCharType="begin"/>
      </w:r>
      <w:r w:rsidRPr="001F1C80">
        <w:rPr>
          <w:rFonts w:ascii="Futuris" w:hAnsi="Futuris"/>
          <w:color w:val="000000" w:themeColor="text1"/>
        </w:rPr>
        <w:instrText xml:space="preserve"> REF _Ref458594816 \r \h  \* MERGEFORMAT </w:instrText>
      </w:r>
      <w:r w:rsidRPr="001F1C80">
        <w:rPr>
          <w:rFonts w:ascii="Futuris" w:hAnsi="Futuris"/>
          <w:color w:val="000000" w:themeColor="text1"/>
        </w:rPr>
      </w:r>
      <w:r w:rsidRPr="001F1C80">
        <w:rPr>
          <w:rFonts w:ascii="Futuris" w:hAnsi="Futuris"/>
          <w:color w:val="000000" w:themeColor="text1"/>
        </w:rPr>
        <w:fldChar w:fldCharType="separate"/>
      </w:r>
      <w:r w:rsidR="00D1312F">
        <w:rPr>
          <w:rFonts w:ascii="Futuris" w:hAnsi="Futuris"/>
          <w:color w:val="000000" w:themeColor="text1"/>
        </w:rPr>
        <w:t>8.1.4</w:t>
      </w:r>
      <w:r w:rsidRPr="001F1C80">
        <w:rPr>
          <w:rFonts w:ascii="Futuris" w:hAnsi="Futuris"/>
          <w:color w:val="000000" w:themeColor="text1"/>
        </w:rPr>
        <w:fldChar w:fldCharType="end"/>
      </w:r>
      <w:r w:rsidRPr="001F1C80">
        <w:rPr>
          <w:rFonts w:ascii="Futuris" w:hAnsi="Futuris"/>
          <w:color w:val="000000" w:themeColor="text1"/>
        </w:rPr>
        <w:t>.</w:t>
      </w:r>
    </w:p>
    <w:p w14:paraId="1E55CB95"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Проход посетителей на территорию Общества по разовым электронным личным пропускам производится:</w:t>
      </w:r>
    </w:p>
    <w:p w14:paraId="5C6FC9FA" w14:textId="05E16554" w:rsidR="004D5CA2" w:rsidRPr="001F1C80" w:rsidRDefault="00302BBC">
      <w:pPr>
        <w:pStyle w:val="12"/>
        <w:numPr>
          <w:ilvl w:val="2"/>
          <w:numId w:val="21"/>
        </w:numPr>
        <w:spacing w:line="276" w:lineRule="auto"/>
        <w:ind w:left="0" w:firstLine="426"/>
        <w:jc w:val="both"/>
        <w:rPr>
          <w:rFonts w:ascii="Futuris" w:hAnsi="Futuris"/>
          <w:color w:val="000000" w:themeColor="text1"/>
        </w:rPr>
      </w:pPr>
      <w:r w:rsidRPr="001F1C80">
        <w:rPr>
          <w:rFonts w:ascii="Futuris" w:hAnsi="Futuris"/>
          <w:color w:val="000000" w:themeColor="text1"/>
        </w:rPr>
        <w:t>для посетителей АО «</w:t>
      </w:r>
      <w:proofErr w:type="spellStart"/>
      <w:r w:rsidRPr="001F1C80">
        <w:rPr>
          <w:rFonts w:ascii="Futuris" w:hAnsi="Futuris"/>
          <w:color w:val="000000" w:themeColor="text1"/>
        </w:rPr>
        <w:t>Камтэкс</w:t>
      </w:r>
      <w:proofErr w:type="spellEnd"/>
      <w:r w:rsidRPr="001F1C80">
        <w:rPr>
          <w:rFonts w:ascii="Futuris" w:hAnsi="Futuris"/>
          <w:color w:val="000000" w:themeColor="text1"/>
        </w:rPr>
        <w:t>-Химпром» - с 08-00 до 16-30 часов;</w:t>
      </w:r>
    </w:p>
    <w:p w14:paraId="47A46B2A" w14:textId="32F8F73F" w:rsidR="004D5CA2" w:rsidRPr="001F1C80" w:rsidRDefault="00302BBC">
      <w:pPr>
        <w:pStyle w:val="12"/>
        <w:numPr>
          <w:ilvl w:val="2"/>
          <w:numId w:val="21"/>
        </w:numPr>
        <w:spacing w:line="276" w:lineRule="auto"/>
        <w:ind w:left="0" w:firstLine="426"/>
        <w:jc w:val="both"/>
        <w:rPr>
          <w:rFonts w:ascii="Futuris" w:hAnsi="Futuris"/>
          <w:color w:val="000000" w:themeColor="text1"/>
        </w:rPr>
      </w:pPr>
      <w:r w:rsidRPr="001F1C80">
        <w:rPr>
          <w:rFonts w:ascii="Futuris" w:hAnsi="Futuris"/>
          <w:color w:val="000000" w:themeColor="text1"/>
        </w:rPr>
        <w:t>для посетителей Арендаторов, сторонних организаций в период с 8-00 до 20-00 часов и согласно условиям договоров на осуществление контрольно-пропускного и внутриобъектового режима на территории АО «</w:t>
      </w:r>
      <w:proofErr w:type="spellStart"/>
      <w:r w:rsidRPr="001F1C80">
        <w:rPr>
          <w:rFonts w:ascii="Futuris" w:hAnsi="Futuris"/>
          <w:color w:val="000000" w:themeColor="text1"/>
        </w:rPr>
        <w:t>Камтэкс</w:t>
      </w:r>
      <w:proofErr w:type="spellEnd"/>
      <w:r w:rsidRPr="001F1C80">
        <w:rPr>
          <w:rFonts w:ascii="Futuris" w:hAnsi="Futuris"/>
          <w:color w:val="000000" w:themeColor="text1"/>
        </w:rPr>
        <w:t>-Химпром».</w:t>
      </w:r>
    </w:p>
    <w:p w14:paraId="09B000F4" w14:textId="3CFD2BAF"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После прохода посетителя через турникет СКУД по разовому электронному пропуску работник Охранной организации обязан проверить наличие, документа посетителя согласно п. </w:t>
      </w:r>
      <w:r w:rsidRPr="001F1C80">
        <w:rPr>
          <w:rFonts w:ascii="Futuris" w:hAnsi="Futuris"/>
          <w:color w:val="000000" w:themeColor="text1"/>
        </w:rPr>
        <w:fldChar w:fldCharType="begin"/>
      </w:r>
      <w:r w:rsidRPr="001F1C80">
        <w:rPr>
          <w:rFonts w:ascii="Futuris" w:hAnsi="Futuris"/>
          <w:color w:val="000000" w:themeColor="text1"/>
        </w:rPr>
        <w:instrText xml:space="preserve"> REF _Ref458594816 \r \h  \* MERGEFORMAT </w:instrText>
      </w:r>
      <w:r w:rsidRPr="001F1C80">
        <w:rPr>
          <w:rFonts w:ascii="Futuris" w:hAnsi="Futuris"/>
          <w:color w:val="000000" w:themeColor="text1"/>
        </w:rPr>
      </w:r>
      <w:r w:rsidRPr="001F1C80">
        <w:rPr>
          <w:rFonts w:ascii="Futuris" w:hAnsi="Futuris"/>
          <w:color w:val="000000" w:themeColor="text1"/>
        </w:rPr>
        <w:fldChar w:fldCharType="separate"/>
      </w:r>
      <w:r w:rsidR="00D1312F">
        <w:rPr>
          <w:rFonts w:ascii="Futuris" w:hAnsi="Futuris"/>
          <w:color w:val="000000" w:themeColor="text1"/>
        </w:rPr>
        <w:t>8.1.4</w:t>
      </w:r>
      <w:r w:rsidRPr="001F1C80">
        <w:rPr>
          <w:rFonts w:ascii="Futuris" w:hAnsi="Futuris"/>
          <w:color w:val="000000" w:themeColor="text1"/>
        </w:rPr>
        <w:fldChar w:fldCharType="end"/>
      </w:r>
      <w:r w:rsidRPr="001F1C80">
        <w:rPr>
          <w:rFonts w:ascii="Futuris" w:hAnsi="Futuris"/>
          <w:color w:val="000000" w:themeColor="text1"/>
        </w:rPr>
        <w:t>., и сличить информацию, указанную в СКУД с фактически представленным документом.</w:t>
      </w:r>
    </w:p>
    <w:p w14:paraId="40214A30"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При выходе посетителя с территории Предприятия работник Охранной организации обязан изъять у посетителя разовый личный электронный пропуск с последующей передачей в Бюро пропусков.</w:t>
      </w:r>
    </w:p>
    <w:p w14:paraId="5827DA18"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В случае утери посетителем разового электронного пропуска принимаются меры к его розыску, а лицо, утерявшее пропуск, выпускается с территории Общества после выяснения обстоятельств утраты пропуска.</w:t>
      </w:r>
    </w:p>
    <w:p w14:paraId="0BE6AF93" w14:textId="77777777" w:rsidR="004D5CA2" w:rsidRPr="001F1C80" w:rsidRDefault="004D5CA2">
      <w:pPr>
        <w:pStyle w:val="12"/>
        <w:spacing w:line="276" w:lineRule="auto"/>
        <w:ind w:left="426"/>
        <w:jc w:val="both"/>
        <w:rPr>
          <w:rFonts w:ascii="Futuris" w:hAnsi="Futuris"/>
          <w:color w:val="000000" w:themeColor="text1"/>
        </w:rPr>
      </w:pPr>
    </w:p>
    <w:p w14:paraId="2BEA609D" w14:textId="77777777" w:rsidR="004D5CA2" w:rsidRPr="001F1C80" w:rsidRDefault="00302BBC">
      <w:pPr>
        <w:pStyle w:val="2"/>
        <w:numPr>
          <w:ilvl w:val="1"/>
          <w:numId w:val="2"/>
        </w:numPr>
        <w:spacing w:line="276" w:lineRule="auto"/>
        <w:ind w:left="0" w:firstLine="426"/>
        <w:jc w:val="both"/>
        <w:rPr>
          <w:rStyle w:val="FontStyle41"/>
          <w:rFonts w:ascii="Futuris" w:hAnsi="Futuris"/>
          <w:color w:val="000000" w:themeColor="text1"/>
          <w:sz w:val="24"/>
          <w:szCs w:val="24"/>
        </w:rPr>
      </w:pPr>
      <w:bookmarkStart w:id="52" w:name="_Toc456958411"/>
      <w:bookmarkStart w:id="53" w:name="_Toc54254502"/>
      <w:r w:rsidRPr="001F1C80">
        <w:rPr>
          <w:rStyle w:val="FontStyle41"/>
          <w:rFonts w:ascii="Futuris" w:hAnsi="Futuris"/>
          <w:color w:val="000000" w:themeColor="text1"/>
          <w:sz w:val="24"/>
          <w:szCs w:val="24"/>
        </w:rPr>
        <w:t>Разовый электронный пропуск для прохода через КПП автомобильного транспорта</w:t>
      </w:r>
      <w:bookmarkEnd w:id="52"/>
      <w:bookmarkEnd w:id="53"/>
    </w:p>
    <w:p w14:paraId="59892214" w14:textId="77777777" w:rsidR="004D5CA2" w:rsidRPr="001F1C80" w:rsidRDefault="004D5CA2">
      <w:pPr>
        <w:spacing w:line="276" w:lineRule="auto"/>
        <w:rPr>
          <w:rFonts w:ascii="Futuris" w:hAnsi="Futuris"/>
          <w:color w:val="000000" w:themeColor="text1"/>
        </w:rPr>
      </w:pPr>
    </w:p>
    <w:p w14:paraId="7CED3832" w14:textId="52C6A591"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Разовый электронный пропуск для прохода через КПП автомобильного транспорта (Приложение №21) выдаётся в бюро пропусков </w:t>
      </w:r>
      <w:r w:rsidR="000B5EC4" w:rsidRPr="001F1C80">
        <w:rPr>
          <w:rFonts w:ascii="Futuris" w:hAnsi="Futuris"/>
          <w:color w:val="000000" w:themeColor="text1"/>
        </w:rPr>
        <w:t xml:space="preserve">экспедитору </w:t>
      </w:r>
      <w:proofErr w:type="gramStart"/>
      <w:r w:rsidR="000B5EC4" w:rsidRPr="001F1C80">
        <w:rPr>
          <w:rFonts w:ascii="Futuris" w:hAnsi="Futuris"/>
          <w:color w:val="000000" w:themeColor="text1"/>
        </w:rPr>
        <w:t xml:space="preserve">или </w:t>
      </w:r>
      <w:r w:rsidRPr="001F1C80">
        <w:rPr>
          <w:rFonts w:ascii="Futuris" w:hAnsi="Futuris"/>
          <w:color w:val="000000" w:themeColor="text1"/>
        </w:rPr>
        <w:t xml:space="preserve"> другому</w:t>
      </w:r>
      <w:proofErr w:type="gramEnd"/>
      <w:r w:rsidRPr="001F1C80">
        <w:rPr>
          <w:rFonts w:ascii="Futuris" w:hAnsi="Futuris"/>
          <w:color w:val="000000" w:themeColor="text1"/>
        </w:rPr>
        <w:t xml:space="preserve"> лицу, сопровождающему груз, </w:t>
      </w:r>
      <w:r w:rsidR="000B5EC4" w:rsidRPr="001F1C80">
        <w:rPr>
          <w:rFonts w:ascii="Futuris" w:hAnsi="Futuris"/>
          <w:color w:val="000000" w:themeColor="text1"/>
        </w:rPr>
        <w:t xml:space="preserve">следующему </w:t>
      </w:r>
      <w:r w:rsidRPr="001F1C80">
        <w:rPr>
          <w:rFonts w:ascii="Futuris" w:hAnsi="Futuris"/>
          <w:color w:val="000000" w:themeColor="text1"/>
        </w:rPr>
        <w:t xml:space="preserve">с транспортным средством. </w:t>
      </w:r>
      <w:r w:rsidRPr="00F26C85">
        <w:rPr>
          <w:rFonts w:ascii="Futuris" w:hAnsi="Futuris"/>
          <w:color w:val="000000" w:themeColor="text1"/>
        </w:rPr>
        <w:t>На территорию Промышле</w:t>
      </w:r>
      <w:r w:rsidRPr="001F1C80">
        <w:rPr>
          <w:rFonts w:ascii="Futuris" w:hAnsi="Futuris"/>
          <w:color w:val="000000" w:themeColor="text1"/>
        </w:rPr>
        <w:t xml:space="preserve">нной площадки допускается только один экспедитор. </w:t>
      </w:r>
    </w:p>
    <w:p w14:paraId="5A4860A8"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Охранник КПП автомобильного транспорта Охранной организации вписывает номер разового пропуска и Ф.И.О. посетителя, которому выдан разовый электронный </w:t>
      </w:r>
      <w:r w:rsidRPr="001F1C80">
        <w:rPr>
          <w:rFonts w:ascii="Futuris" w:hAnsi="Futuris"/>
          <w:color w:val="000000" w:themeColor="text1"/>
        </w:rPr>
        <w:lastRenderedPageBreak/>
        <w:t>пропуск для прохода через КПП автомобильного транспорта, в графу въезда автомобиля Книги въезда/выезда автотранспорта (Приложение № 7).</w:t>
      </w:r>
    </w:p>
    <w:p w14:paraId="25B0EDC4" w14:textId="77777777" w:rsidR="004D5CA2" w:rsidRPr="001F1C80" w:rsidRDefault="004D5CA2">
      <w:pPr>
        <w:pStyle w:val="12"/>
        <w:spacing w:line="276" w:lineRule="auto"/>
        <w:ind w:left="426"/>
        <w:jc w:val="both"/>
        <w:rPr>
          <w:color w:val="000000" w:themeColor="text1"/>
        </w:rPr>
      </w:pPr>
    </w:p>
    <w:p w14:paraId="0F9E3ECA" w14:textId="62CAEA31" w:rsidR="004D5CA2" w:rsidRPr="001F1C80" w:rsidRDefault="00302BBC">
      <w:pPr>
        <w:pStyle w:val="2"/>
        <w:numPr>
          <w:ilvl w:val="1"/>
          <w:numId w:val="2"/>
        </w:numPr>
        <w:spacing w:line="276" w:lineRule="auto"/>
        <w:ind w:left="0" w:firstLine="426"/>
        <w:jc w:val="both"/>
        <w:rPr>
          <w:rStyle w:val="FontStyle41"/>
          <w:rFonts w:ascii="Futuris" w:hAnsi="Futuris"/>
          <w:color w:val="000000" w:themeColor="text1"/>
          <w:sz w:val="24"/>
          <w:szCs w:val="24"/>
        </w:rPr>
      </w:pPr>
      <w:bookmarkStart w:id="54" w:name="_Toc456958412"/>
      <w:bookmarkStart w:id="55" w:name="_Toc54254503"/>
      <w:r w:rsidRPr="001F1C80">
        <w:rPr>
          <w:rStyle w:val="FontStyle41"/>
          <w:rFonts w:ascii="Futuris" w:hAnsi="Futuris"/>
          <w:color w:val="000000" w:themeColor="text1"/>
          <w:sz w:val="24"/>
          <w:szCs w:val="24"/>
        </w:rPr>
        <w:t xml:space="preserve">Разовый </w:t>
      </w:r>
      <w:r w:rsidR="00B95562" w:rsidRPr="001F1C80">
        <w:rPr>
          <w:rStyle w:val="FontStyle41"/>
          <w:rFonts w:ascii="Futuris" w:hAnsi="Futuris"/>
          <w:color w:val="000000" w:themeColor="text1"/>
          <w:sz w:val="24"/>
          <w:szCs w:val="24"/>
        </w:rPr>
        <w:t xml:space="preserve">электронный </w:t>
      </w:r>
      <w:r w:rsidRPr="001F1C80">
        <w:rPr>
          <w:rStyle w:val="FontStyle41"/>
          <w:rFonts w:ascii="Futuris" w:hAnsi="Futuris"/>
          <w:color w:val="000000" w:themeColor="text1"/>
          <w:sz w:val="24"/>
          <w:szCs w:val="24"/>
        </w:rPr>
        <w:t>пропуск на автотранспорт</w:t>
      </w:r>
      <w:bookmarkEnd w:id="54"/>
      <w:bookmarkEnd w:id="55"/>
    </w:p>
    <w:p w14:paraId="44DB82E8" w14:textId="77777777" w:rsidR="004D5CA2" w:rsidRPr="001F1C80" w:rsidRDefault="004D5CA2">
      <w:pPr>
        <w:spacing w:line="276" w:lineRule="auto"/>
        <w:rPr>
          <w:rFonts w:ascii="Futuris" w:hAnsi="Futuris"/>
          <w:color w:val="000000" w:themeColor="text1"/>
        </w:rPr>
      </w:pPr>
    </w:p>
    <w:p w14:paraId="3439C89C" w14:textId="35556E84"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Разовый </w:t>
      </w:r>
      <w:r w:rsidR="00B95562" w:rsidRPr="001F1C80">
        <w:rPr>
          <w:rFonts w:ascii="Futuris" w:hAnsi="Futuris"/>
          <w:color w:val="000000" w:themeColor="text1"/>
        </w:rPr>
        <w:t xml:space="preserve">электронный </w:t>
      </w:r>
      <w:r w:rsidRPr="001F1C80">
        <w:rPr>
          <w:rFonts w:ascii="Futuris" w:hAnsi="Futuris"/>
          <w:color w:val="000000" w:themeColor="text1"/>
        </w:rPr>
        <w:t xml:space="preserve">пропуск на автотранспорт </w:t>
      </w:r>
      <w:r w:rsidR="00672C76" w:rsidRPr="001F1C80">
        <w:rPr>
          <w:rFonts w:ascii="Futuris" w:hAnsi="Futuris"/>
          <w:color w:val="000000" w:themeColor="text1"/>
        </w:rPr>
        <w:t xml:space="preserve">и разовый пропуск на автотранспорт на бумажном носителе </w:t>
      </w:r>
      <w:r w:rsidRPr="001F1C80">
        <w:rPr>
          <w:rFonts w:ascii="Futuris" w:hAnsi="Futuris"/>
          <w:color w:val="000000" w:themeColor="text1"/>
        </w:rPr>
        <w:t>(Приложение № 11), выдаётся по предъявлению водителем водительского удостоверения или паспорта</w:t>
      </w:r>
      <w:r w:rsidR="001B68ED" w:rsidRPr="001F1C80">
        <w:rPr>
          <w:rFonts w:ascii="Futuris" w:hAnsi="Futuris"/>
          <w:color w:val="000000" w:themeColor="text1"/>
        </w:rPr>
        <w:t>, и свидетельства о регистрации транспортного средства или паспорта технического средства</w:t>
      </w:r>
      <w:r w:rsidRPr="001F1C80">
        <w:rPr>
          <w:rFonts w:ascii="Futuris" w:hAnsi="Futuris"/>
          <w:color w:val="000000" w:themeColor="text1"/>
        </w:rPr>
        <w:t xml:space="preserve">. Разовый </w:t>
      </w:r>
      <w:r w:rsidR="00B95562" w:rsidRPr="001F1C80">
        <w:rPr>
          <w:rFonts w:ascii="Futuris" w:hAnsi="Futuris"/>
          <w:color w:val="000000" w:themeColor="text1"/>
        </w:rPr>
        <w:t xml:space="preserve">электронный </w:t>
      </w:r>
      <w:r w:rsidRPr="001F1C80">
        <w:rPr>
          <w:rFonts w:ascii="Futuris" w:hAnsi="Futuris"/>
          <w:color w:val="000000" w:themeColor="text1"/>
        </w:rPr>
        <w:t xml:space="preserve">пропуск на автотранспорт служит одновременно и разовым пропуском на водителя и на транспортное средство, в нем указывается марка (модель) и государственный регистрационный номер транспортного </w:t>
      </w:r>
      <w:r w:rsidR="004678C1" w:rsidRPr="001F1C80">
        <w:rPr>
          <w:rFonts w:ascii="Futuris" w:hAnsi="Futuris"/>
          <w:color w:val="000000" w:themeColor="text1"/>
        </w:rPr>
        <w:t>средства, данные</w:t>
      </w:r>
      <w:r w:rsidRPr="001F1C80">
        <w:rPr>
          <w:rFonts w:ascii="Futuris" w:hAnsi="Futuris"/>
          <w:color w:val="000000" w:themeColor="text1"/>
        </w:rPr>
        <w:t xml:space="preserve"> водителя </w:t>
      </w:r>
      <w:r w:rsidR="004678C1" w:rsidRPr="001F1C80">
        <w:rPr>
          <w:rFonts w:ascii="Futuris" w:hAnsi="Futuris"/>
          <w:color w:val="000000" w:themeColor="text1"/>
        </w:rPr>
        <w:t>и экспедитора</w:t>
      </w:r>
      <w:r w:rsidRPr="001F1C80">
        <w:rPr>
          <w:rFonts w:ascii="Futuris" w:hAnsi="Futuris"/>
          <w:color w:val="000000" w:themeColor="text1"/>
        </w:rPr>
        <w:t>.</w:t>
      </w:r>
    </w:p>
    <w:p w14:paraId="27D1E9B5" w14:textId="38EAABBA"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Разовый</w:t>
      </w:r>
      <w:r w:rsidR="00B95562" w:rsidRPr="001F1C80">
        <w:rPr>
          <w:rFonts w:ascii="Futuris" w:hAnsi="Futuris"/>
          <w:color w:val="000000" w:themeColor="text1"/>
        </w:rPr>
        <w:t xml:space="preserve"> электронный </w:t>
      </w:r>
      <w:r w:rsidRPr="001F1C80">
        <w:rPr>
          <w:rFonts w:ascii="Futuris" w:hAnsi="Futuris"/>
          <w:color w:val="000000" w:themeColor="text1"/>
        </w:rPr>
        <w:t xml:space="preserve">пропуск на автотранспорт, прибывающий в адрес Общества, оформляется </w:t>
      </w:r>
      <w:proofErr w:type="gramStart"/>
      <w:r w:rsidR="00B95562" w:rsidRPr="001F1C80">
        <w:rPr>
          <w:rFonts w:ascii="Futuris" w:hAnsi="Futuris"/>
          <w:color w:val="000000" w:themeColor="text1"/>
        </w:rPr>
        <w:t xml:space="preserve">в </w:t>
      </w:r>
      <w:r w:rsidRPr="001F1C80">
        <w:rPr>
          <w:rFonts w:ascii="Futuris" w:hAnsi="Futuris"/>
          <w:color w:val="000000" w:themeColor="text1"/>
        </w:rPr>
        <w:t xml:space="preserve"> бюро</w:t>
      </w:r>
      <w:proofErr w:type="gramEnd"/>
      <w:r w:rsidRPr="001F1C80">
        <w:rPr>
          <w:rFonts w:ascii="Futuris" w:hAnsi="Futuris"/>
          <w:color w:val="000000" w:themeColor="text1"/>
        </w:rPr>
        <w:t xml:space="preserve"> пропусков и выдаётся водителю: </w:t>
      </w:r>
    </w:p>
    <w:p w14:paraId="3AFF80D9" w14:textId="487B4159" w:rsidR="004D5CA2" w:rsidRPr="001F1C80" w:rsidRDefault="00302BBC">
      <w:pPr>
        <w:pStyle w:val="12"/>
        <w:numPr>
          <w:ilvl w:val="2"/>
          <w:numId w:val="2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по </w:t>
      </w:r>
      <w:r w:rsidR="00B95562" w:rsidRPr="001F1C80">
        <w:rPr>
          <w:rFonts w:ascii="Futuris" w:hAnsi="Futuris"/>
          <w:color w:val="000000" w:themeColor="text1"/>
        </w:rPr>
        <w:t xml:space="preserve">электронной </w:t>
      </w:r>
      <w:r w:rsidRPr="001F1C80">
        <w:rPr>
          <w:rFonts w:ascii="Futuris" w:hAnsi="Futuris"/>
          <w:color w:val="000000" w:themeColor="text1"/>
        </w:rPr>
        <w:t xml:space="preserve">заявке </w:t>
      </w:r>
      <w:r w:rsidR="001B68ED" w:rsidRPr="001F1C80">
        <w:rPr>
          <w:rFonts w:ascii="Futuris" w:hAnsi="Futuris"/>
          <w:color w:val="000000" w:themeColor="text1"/>
        </w:rPr>
        <w:t xml:space="preserve">в СКУД </w:t>
      </w:r>
      <w:r w:rsidRPr="001F1C80">
        <w:rPr>
          <w:rFonts w:ascii="Futuris" w:hAnsi="Futuris"/>
          <w:color w:val="000000" w:themeColor="text1"/>
        </w:rPr>
        <w:t>секретаря генерального директора, начальника коммерческого отдела Общества;</w:t>
      </w:r>
    </w:p>
    <w:p w14:paraId="76FED23B" w14:textId="77777777" w:rsidR="004D5CA2" w:rsidRPr="001F1C80" w:rsidRDefault="00302BBC">
      <w:pPr>
        <w:pStyle w:val="12"/>
        <w:numPr>
          <w:ilvl w:val="2"/>
          <w:numId w:val="22"/>
        </w:numPr>
        <w:spacing w:line="276" w:lineRule="auto"/>
        <w:ind w:left="0" w:firstLine="426"/>
        <w:jc w:val="both"/>
        <w:rPr>
          <w:rFonts w:ascii="Futuris" w:hAnsi="Futuris"/>
          <w:color w:val="000000" w:themeColor="text1"/>
        </w:rPr>
      </w:pPr>
      <w:r w:rsidRPr="001F1C80">
        <w:rPr>
          <w:rFonts w:ascii="Futuris" w:hAnsi="Futuris"/>
          <w:color w:val="000000" w:themeColor="text1"/>
        </w:rPr>
        <w:t>на основании распоряжения генерального директора Общества;</w:t>
      </w:r>
    </w:p>
    <w:p w14:paraId="28D413A0" w14:textId="77777777" w:rsidR="004D5CA2" w:rsidRPr="001F1C80" w:rsidRDefault="00302BBC">
      <w:pPr>
        <w:pStyle w:val="12"/>
        <w:numPr>
          <w:ilvl w:val="2"/>
          <w:numId w:val="22"/>
        </w:numPr>
        <w:spacing w:line="276" w:lineRule="auto"/>
        <w:ind w:left="0" w:firstLine="426"/>
        <w:jc w:val="both"/>
        <w:rPr>
          <w:rFonts w:ascii="Futuris" w:hAnsi="Futuris"/>
          <w:color w:val="000000" w:themeColor="text1"/>
        </w:rPr>
      </w:pPr>
      <w:r w:rsidRPr="001F1C80">
        <w:rPr>
          <w:rFonts w:ascii="Futuris" w:hAnsi="Futuris"/>
          <w:color w:val="000000" w:themeColor="text1"/>
        </w:rPr>
        <w:t>на основании служебной записки руководителя структурного подразделения Общества, главного специалиста, согласованной руководителем по направлению деятельности и поданной накануне на имя начальника СВК;</w:t>
      </w:r>
    </w:p>
    <w:p w14:paraId="6B01B411" w14:textId="77777777" w:rsidR="004D5CA2" w:rsidRPr="001F1C80" w:rsidRDefault="00302BBC">
      <w:pPr>
        <w:pStyle w:val="12"/>
        <w:numPr>
          <w:ilvl w:val="2"/>
          <w:numId w:val="22"/>
        </w:numPr>
        <w:spacing w:line="276" w:lineRule="auto"/>
        <w:ind w:left="0" w:firstLine="426"/>
        <w:jc w:val="both"/>
        <w:rPr>
          <w:rFonts w:ascii="Futuris" w:hAnsi="Futuris"/>
          <w:color w:val="000000" w:themeColor="text1"/>
        </w:rPr>
      </w:pPr>
      <w:r w:rsidRPr="001F1C80">
        <w:rPr>
          <w:rFonts w:ascii="Futuris" w:hAnsi="Futuris"/>
          <w:color w:val="000000" w:themeColor="text1"/>
        </w:rPr>
        <w:t>на основании заявки Арендатора.</w:t>
      </w:r>
    </w:p>
    <w:p w14:paraId="4574C783" w14:textId="2DE949CF"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Разовый </w:t>
      </w:r>
      <w:r w:rsidR="001B68ED" w:rsidRPr="001F1C80">
        <w:rPr>
          <w:rFonts w:ascii="Futuris" w:hAnsi="Futuris"/>
          <w:color w:val="000000" w:themeColor="text1"/>
        </w:rPr>
        <w:t xml:space="preserve">электронный </w:t>
      </w:r>
      <w:r w:rsidRPr="001F1C80">
        <w:rPr>
          <w:rFonts w:ascii="Futuris" w:hAnsi="Futuris"/>
          <w:color w:val="000000" w:themeColor="text1"/>
        </w:rPr>
        <w:t xml:space="preserve">пропуск на автотранспорт дает право проезда только на ту территорию и в те подразделения Общества, которые заявлены при оформлении пропуска и отражены в </w:t>
      </w:r>
      <w:r w:rsidR="001B68ED" w:rsidRPr="001F1C80">
        <w:rPr>
          <w:rFonts w:ascii="Futuris" w:hAnsi="Futuris"/>
          <w:color w:val="000000" w:themeColor="text1"/>
        </w:rPr>
        <w:t>СКУД</w:t>
      </w:r>
      <w:r w:rsidRPr="001F1C80">
        <w:rPr>
          <w:rFonts w:ascii="Futuris" w:hAnsi="Futuris"/>
          <w:color w:val="000000" w:themeColor="text1"/>
        </w:rPr>
        <w:t>.</w:t>
      </w:r>
    </w:p>
    <w:p w14:paraId="2C16C12F"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Работники, подавшие заявку (служебную записку) о выдаче разового пропуска на автотранспорт, несут персональную ответственность за соблюдение водителем и пассажирами правил контрольно-пропускного и внутриобъектового режима.</w:t>
      </w:r>
    </w:p>
    <w:p w14:paraId="7FFE04AF"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Руководители структурных подразделений Общества, имеющие право подавать заявки на оформление разовых пропусков на автотранспорт, должны учитывать, что необоснованный производственной необходимостью въезд автотранспорта противоречит интересам обеспечения безопасности Общества, и при оформлении служебных записок (подаче заявок) на оформление разовых пропусков на автотранспорт в каждом конкретном случае тщательно определять целесообразность въезда автотранспорта.</w:t>
      </w:r>
    </w:p>
    <w:p w14:paraId="4F069AE5" w14:textId="67BDBD6D" w:rsidR="004D5CA2" w:rsidRPr="001F1C80" w:rsidRDefault="00302BBC" w:rsidP="001B68ED">
      <w:pPr>
        <w:pStyle w:val="12"/>
        <w:spacing w:line="276" w:lineRule="auto"/>
        <w:ind w:left="426"/>
        <w:jc w:val="both"/>
        <w:rPr>
          <w:rFonts w:ascii="Futuris" w:hAnsi="Futuris"/>
          <w:color w:val="000000" w:themeColor="text1"/>
        </w:rPr>
      </w:pPr>
      <w:r w:rsidRPr="001F1C80">
        <w:rPr>
          <w:rFonts w:ascii="Futuris" w:hAnsi="Futuris"/>
          <w:color w:val="000000" w:themeColor="text1"/>
        </w:rPr>
        <w:t xml:space="preserve"> </w:t>
      </w:r>
    </w:p>
    <w:p w14:paraId="4B711DA1" w14:textId="29B3CE62" w:rsidR="004D5CA2" w:rsidRPr="001F1C80" w:rsidRDefault="001B68ED">
      <w:pPr>
        <w:pStyle w:val="12"/>
        <w:numPr>
          <w:ilvl w:val="2"/>
          <w:numId w:val="2"/>
        </w:numPr>
        <w:spacing w:line="276" w:lineRule="auto"/>
        <w:ind w:left="0" w:firstLine="567"/>
        <w:jc w:val="both"/>
        <w:rPr>
          <w:rFonts w:ascii="Futuris" w:hAnsi="Futuris"/>
          <w:color w:val="000000" w:themeColor="text1"/>
        </w:rPr>
      </w:pPr>
      <w:r w:rsidRPr="001F1C80">
        <w:rPr>
          <w:rFonts w:ascii="Futuris" w:hAnsi="Futuris"/>
          <w:color w:val="000000" w:themeColor="text1"/>
        </w:rPr>
        <w:t xml:space="preserve">Проезд транспортных средств </w:t>
      </w:r>
      <w:r w:rsidR="00302BBC" w:rsidRPr="001F1C80">
        <w:rPr>
          <w:rFonts w:ascii="Futuris" w:hAnsi="Futuris"/>
          <w:color w:val="000000" w:themeColor="text1"/>
        </w:rPr>
        <w:t xml:space="preserve">на территорию Общества </w:t>
      </w:r>
      <w:r w:rsidR="00703AF6" w:rsidRPr="001F1C80">
        <w:rPr>
          <w:rFonts w:ascii="Futuris" w:hAnsi="Futuris"/>
          <w:color w:val="000000" w:themeColor="text1"/>
        </w:rPr>
        <w:t xml:space="preserve">через КПП автомобильного транспорта </w:t>
      </w:r>
      <w:r w:rsidR="00302BBC" w:rsidRPr="001F1C80">
        <w:rPr>
          <w:rFonts w:ascii="Futuris" w:hAnsi="Futuris"/>
          <w:color w:val="000000" w:themeColor="text1"/>
        </w:rPr>
        <w:t xml:space="preserve">по разовым </w:t>
      </w:r>
      <w:r w:rsidRPr="001F1C80">
        <w:rPr>
          <w:rFonts w:ascii="Futuris" w:hAnsi="Futuris"/>
          <w:color w:val="000000" w:themeColor="text1"/>
        </w:rPr>
        <w:t xml:space="preserve">электронным </w:t>
      </w:r>
      <w:r w:rsidR="00302BBC" w:rsidRPr="001F1C80">
        <w:rPr>
          <w:rFonts w:ascii="Futuris" w:hAnsi="Futuris"/>
          <w:color w:val="000000" w:themeColor="text1"/>
        </w:rPr>
        <w:t>пропускам на автотранспорт производится:</w:t>
      </w:r>
    </w:p>
    <w:p w14:paraId="4D8A8C8B" w14:textId="5CFBA88D" w:rsidR="004D5CA2" w:rsidRPr="001F1C80" w:rsidRDefault="00302BBC">
      <w:pPr>
        <w:pStyle w:val="12"/>
        <w:numPr>
          <w:ilvl w:val="2"/>
          <w:numId w:val="23"/>
        </w:numPr>
        <w:spacing w:line="276" w:lineRule="auto"/>
        <w:ind w:left="0" w:firstLine="426"/>
        <w:jc w:val="both"/>
        <w:rPr>
          <w:rFonts w:ascii="Futuris" w:hAnsi="Futuris"/>
          <w:color w:val="000000" w:themeColor="text1"/>
        </w:rPr>
      </w:pPr>
      <w:r w:rsidRPr="001F1C80">
        <w:rPr>
          <w:rFonts w:ascii="Futuris" w:hAnsi="Futuris"/>
          <w:color w:val="000000" w:themeColor="text1"/>
        </w:rPr>
        <w:t>для посетителей АО «</w:t>
      </w:r>
      <w:proofErr w:type="spellStart"/>
      <w:r w:rsidRPr="001F1C80">
        <w:rPr>
          <w:rFonts w:ascii="Futuris" w:hAnsi="Futuris"/>
          <w:color w:val="000000" w:themeColor="text1"/>
        </w:rPr>
        <w:t>Камтэкс</w:t>
      </w:r>
      <w:proofErr w:type="spellEnd"/>
      <w:r w:rsidRPr="001F1C80">
        <w:rPr>
          <w:rFonts w:ascii="Futuris" w:hAnsi="Futuris"/>
          <w:color w:val="000000" w:themeColor="text1"/>
        </w:rPr>
        <w:t>-Химпром» - с 08-00 до 16-30 часов;</w:t>
      </w:r>
    </w:p>
    <w:p w14:paraId="573E8F47" w14:textId="3D7E0084" w:rsidR="004D5CA2" w:rsidRPr="001F1C80" w:rsidRDefault="00302BBC">
      <w:pPr>
        <w:pStyle w:val="12"/>
        <w:numPr>
          <w:ilvl w:val="2"/>
          <w:numId w:val="23"/>
        </w:numPr>
        <w:spacing w:line="276" w:lineRule="auto"/>
        <w:ind w:left="0" w:firstLine="426"/>
        <w:jc w:val="both"/>
        <w:rPr>
          <w:rFonts w:ascii="Futuris" w:hAnsi="Futuris"/>
          <w:color w:val="000000" w:themeColor="text1"/>
        </w:rPr>
      </w:pPr>
      <w:r w:rsidRPr="001F1C80">
        <w:rPr>
          <w:rFonts w:ascii="Futuris" w:hAnsi="Futuris"/>
          <w:color w:val="000000" w:themeColor="text1"/>
        </w:rPr>
        <w:t>для посетителей Арендаторов в период с 8-00 до 20-00 часов и согласно условиям договоров на осуществление контрольно-пропускного и внутриобъектового режима на территории АО «</w:t>
      </w:r>
      <w:proofErr w:type="spellStart"/>
      <w:r w:rsidRPr="001F1C80">
        <w:rPr>
          <w:rFonts w:ascii="Futuris" w:hAnsi="Futuris"/>
          <w:color w:val="000000" w:themeColor="text1"/>
        </w:rPr>
        <w:t>Камтэкс</w:t>
      </w:r>
      <w:proofErr w:type="spellEnd"/>
      <w:r w:rsidRPr="001F1C80">
        <w:rPr>
          <w:rFonts w:ascii="Futuris" w:hAnsi="Futuris"/>
          <w:color w:val="000000" w:themeColor="text1"/>
        </w:rPr>
        <w:t>-Химпром».</w:t>
      </w:r>
    </w:p>
    <w:p w14:paraId="160B8E62" w14:textId="2818D4E6" w:rsidR="004D5CA2" w:rsidRPr="001F1C80" w:rsidRDefault="00703AF6">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lastRenderedPageBreak/>
        <w:t xml:space="preserve">Перед проездом </w:t>
      </w:r>
      <w:r w:rsidR="00302BBC" w:rsidRPr="001F1C80">
        <w:rPr>
          <w:rFonts w:ascii="Futuris" w:hAnsi="Futuris"/>
          <w:color w:val="000000" w:themeColor="text1"/>
        </w:rPr>
        <w:t xml:space="preserve">автомобиля через шлагбаум КПП автомобильного транспорта работник Охранной организации обязан </w:t>
      </w:r>
      <w:r w:rsidRPr="001F1C80">
        <w:rPr>
          <w:rFonts w:ascii="Futuris" w:hAnsi="Futuris"/>
          <w:color w:val="000000" w:themeColor="text1"/>
        </w:rPr>
        <w:t xml:space="preserve">сличить информацию в СКУД </w:t>
      </w:r>
      <w:r w:rsidR="00302BBC" w:rsidRPr="001F1C80">
        <w:rPr>
          <w:rFonts w:ascii="Futuris" w:hAnsi="Futuris"/>
          <w:color w:val="000000" w:themeColor="text1"/>
        </w:rPr>
        <w:t>с фактически представленным документом.</w:t>
      </w:r>
    </w:p>
    <w:p w14:paraId="5461F52E" w14:textId="1CB13439"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При выезде автомобиля с территории Предприятия работник Охранной организации обязан </w:t>
      </w:r>
      <w:r w:rsidR="00703AF6" w:rsidRPr="001F1C80">
        <w:rPr>
          <w:rFonts w:ascii="Futuris" w:hAnsi="Futuris"/>
          <w:color w:val="000000" w:themeColor="text1"/>
        </w:rPr>
        <w:t xml:space="preserve">проконтролировать </w:t>
      </w:r>
      <w:r w:rsidR="003733FD" w:rsidRPr="001F1C80">
        <w:rPr>
          <w:rFonts w:ascii="Futuris" w:hAnsi="Futuris"/>
          <w:color w:val="000000" w:themeColor="text1"/>
        </w:rPr>
        <w:t xml:space="preserve">возврат </w:t>
      </w:r>
      <w:r w:rsidR="00C0602C" w:rsidRPr="001F1C80">
        <w:rPr>
          <w:rFonts w:ascii="Futuris" w:hAnsi="Futuris"/>
          <w:color w:val="000000" w:themeColor="text1"/>
        </w:rPr>
        <w:t xml:space="preserve">водителем и посетителем разового электронного </w:t>
      </w:r>
      <w:r w:rsidRPr="001F1C80">
        <w:rPr>
          <w:rFonts w:ascii="Futuris" w:hAnsi="Futuris"/>
          <w:color w:val="000000" w:themeColor="text1"/>
        </w:rPr>
        <w:t>пропуск</w:t>
      </w:r>
      <w:r w:rsidR="00C0602C" w:rsidRPr="001F1C80">
        <w:rPr>
          <w:rFonts w:ascii="Futuris" w:hAnsi="Futuris"/>
          <w:color w:val="000000" w:themeColor="text1"/>
        </w:rPr>
        <w:t>а</w:t>
      </w:r>
      <w:r w:rsidRPr="001F1C80">
        <w:rPr>
          <w:rFonts w:ascii="Futuris" w:hAnsi="Futuris"/>
          <w:color w:val="000000" w:themeColor="text1"/>
        </w:rPr>
        <w:t xml:space="preserve"> </w:t>
      </w:r>
      <w:proofErr w:type="gramStart"/>
      <w:r w:rsidRPr="001F1C80">
        <w:rPr>
          <w:rFonts w:ascii="Futuris" w:hAnsi="Futuris"/>
          <w:color w:val="000000" w:themeColor="text1"/>
        </w:rPr>
        <w:t>с  последующей</w:t>
      </w:r>
      <w:proofErr w:type="gramEnd"/>
      <w:r w:rsidRPr="001F1C80">
        <w:rPr>
          <w:rFonts w:ascii="Futuris" w:hAnsi="Futuris"/>
          <w:color w:val="000000" w:themeColor="text1"/>
        </w:rPr>
        <w:t xml:space="preserve"> передачей в Бюро пропусков.</w:t>
      </w:r>
    </w:p>
    <w:p w14:paraId="4D07CCA9" w14:textId="2A4BBDB6"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В случае утери </w:t>
      </w:r>
      <w:r w:rsidR="00B94519" w:rsidRPr="001F1C80">
        <w:rPr>
          <w:rFonts w:ascii="Futuris" w:hAnsi="Futuris"/>
          <w:color w:val="000000" w:themeColor="text1"/>
        </w:rPr>
        <w:t>водителем (</w:t>
      </w:r>
      <w:r w:rsidRPr="001F1C80">
        <w:rPr>
          <w:rFonts w:ascii="Futuris" w:hAnsi="Futuris"/>
          <w:color w:val="000000" w:themeColor="text1"/>
        </w:rPr>
        <w:t>посетителем</w:t>
      </w:r>
      <w:r w:rsidR="00B94519" w:rsidRPr="001F1C80">
        <w:rPr>
          <w:rFonts w:ascii="Futuris" w:hAnsi="Futuris"/>
          <w:color w:val="000000" w:themeColor="text1"/>
        </w:rPr>
        <w:t>)</w:t>
      </w:r>
      <w:r w:rsidRPr="001F1C80">
        <w:rPr>
          <w:rFonts w:ascii="Futuris" w:hAnsi="Futuris"/>
          <w:color w:val="000000" w:themeColor="text1"/>
        </w:rPr>
        <w:t xml:space="preserve"> разового </w:t>
      </w:r>
      <w:r w:rsidR="00C0602C" w:rsidRPr="001F1C80">
        <w:rPr>
          <w:rFonts w:ascii="Futuris" w:hAnsi="Futuris"/>
          <w:color w:val="000000" w:themeColor="text1"/>
        </w:rPr>
        <w:t>э</w:t>
      </w:r>
      <w:r w:rsidR="00F95BBC" w:rsidRPr="001F1C80">
        <w:rPr>
          <w:rFonts w:ascii="Futuris" w:hAnsi="Futuris"/>
          <w:color w:val="000000" w:themeColor="text1"/>
        </w:rPr>
        <w:t xml:space="preserve">лектронного </w:t>
      </w:r>
      <w:r w:rsidRPr="001F1C80">
        <w:rPr>
          <w:rFonts w:ascii="Futuris" w:hAnsi="Futuris"/>
          <w:color w:val="000000" w:themeColor="text1"/>
        </w:rPr>
        <w:t>пропуска на автотранспорт принимаются меры к его розыску, а лицо, утерявшее пропуск и автотранспортное средство выпускается с территории Общества после выяснения обстоятельств утраты пропуска.</w:t>
      </w:r>
    </w:p>
    <w:p w14:paraId="3F435F43" w14:textId="3232D578"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Разовые </w:t>
      </w:r>
      <w:r w:rsidR="00F95BBC" w:rsidRPr="001F1C80">
        <w:rPr>
          <w:rFonts w:ascii="Futuris" w:hAnsi="Futuris"/>
          <w:color w:val="000000" w:themeColor="text1"/>
        </w:rPr>
        <w:t xml:space="preserve">электронные </w:t>
      </w:r>
      <w:r w:rsidRPr="001F1C80">
        <w:rPr>
          <w:rFonts w:ascii="Futuris" w:hAnsi="Futuris"/>
          <w:color w:val="000000" w:themeColor="text1"/>
        </w:rPr>
        <w:t>пропуска на автотранспорт для посетителей и сотрудников организаций Арендаторов выдаются в бюро пропусков по письменной или устной заявке ответственного лица, уполномоченного приказом руководителя данной организации согласно договору на осуществление контрольно-пропускного и внутриобъектового режима на территории АО «</w:t>
      </w:r>
      <w:proofErr w:type="spellStart"/>
      <w:r w:rsidRPr="001F1C80">
        <w:rPr>
          <w:rFonts w:ascii="Futuris" w:hAnsi="Futuris"/>
          <w:color w:val="000000" w:themeColor="text1"/>
        </w:rPr>
        <w:t>Камтэкс</w:t>
      </w:r>
      <w:proofErr w:type="spellEnd"/>
      <w:r w:rsidRPr="001F1C80">
        <w:rPr>
          <w:rFonts w:ascii="Futuris" w:hAnsi="Futuris"/>
          <w:color w:val="000000" w:themeColor="text1"/>
        </w:rPr>
        <w:t>-Химпром».</w:t>
      </w:r>
    </w:p>
    <w:p w14:paraId="16AA6E73" w14:textId="77777777" w:rsidR="004D5CA2" w:rsidRPr="001F1C80" w:rsidRDefault="004D5CA2">
      <w:pPr>
        <w:pStyle w:val="12"/>
        <w:spacing w:line="276" w:lineRule="auto"/>
        <w:ind w:left="426"/>
        <w:jc w:val="both"/>
        <w:rPr>
          <w:rFonts w:ascii="Futuris" w:hAnsi="Futuris"/>
          <w:color w:val="000000" w:themeColor="text1"/>
        </w:rPr>
      </w:pPr>
    </w:p>
    <w:p w14:paraId="235BF4D7" w14:textId="2401B912" w:rsidR="004D5CA2" w:rsidRPr="001F1C80" w:rsidRDefault="00302BBC">
      <w:pPr>
        <w:pStyle w:val="2"/>
        <w:numPr>
          <w:ilvl w:val="1"/>
          <w:numId w:val="2"/>
        </w:numPr>
        <w:spacing w:line="276" w:lineRule="auto"/>
        <w:ind w:left="0" w:firstLine="426"/>
        <w:jc w:val="both"/>
        <w:rPr>
          <w:rStyle w:val="FontStyle41"/>
          <w:rFonts w:ascii="Futuris" w:hAnsi="Futuris"/>
          <w:color w:val="000000" w:themeColor="text1"/>
          <w:sz w:val="24"/>
          <w:szCs w:val="24"/>
        </w:rPr>
      </w:pPr>
      <w:bookmarkStart w:id="56" w:name="_Toc456958413"/>
      <w:bookmarkStart w:id="57" w:name="_Toc54254504"/>
      <w:r w:rsidRPr="001F1C80">
        <w:rPr>
          <w:rStyle w:val="FontStyle41"/>
          <w:rFonts w:ascii="Futuris" w:hAnsi="Futuris"/>
          <w:color w:val="000000" w:themeColor="text1"/>
          <w:sz w:val="24"/>
          <w:szCs w:val="24"/>
        </w:rPr>
        <w:t>Временные</w:t>
      </w:r>
      <w:r w:rsidR="009D3E3D" w:rsidRPr="001F1C80">
        <w:rPr>
          <w:rStyle w:val="FontStyle41"/>
          <w:rFonts w:ascii="Futuris" w:hAnsi="Futuris"/>
          <w:color w:val="000000" w:themeColor="text1"/>
          <w:sz w:val="24"/>
          <w:szCs w:val="24"/>
        </w:rPr>
        <w:t xml:space="preserve"> личные</w:t>
      </w:r>
      <w:r w:rsidRPr="001F1C80">
        <w:rPr>
          <w:rStyle w:val="FontStyle41"/>
          <w:rFonts w:ascii="Futuris" w:hAnsi="Futuris"/>
          <w:color w:val="000000" w:themeColor="text1"/>
          <w:sz w:val="24"/>
          <w:szCs w:val="24"/>
        </w:rPr>
        <w:t xml:space="preserve"> пропуска</w:t>
      </w:r>
      <w:bookmarkEnd w:id="56"/>
      <w:bookmarkEnd w:id="57"/>
    </w:p>
    <w:p w14:paraId="19CCA563" w14:textId="77777777" w:rsidR="004D5CA2" w:rsidRPr="001F1C80" w:rsidRDefault="004D5CA2">
      <w:pPr>
        <w:spacing w:line="276" w:lineRule="auto"/>
        <w:rPr>
          <w:rFonts w:ascii="Futuris" w:hAnsi="Futuris"/>
          <w:color w:val="000000" w:themeColor="text1"/>
        </w:rPr>
      </w:pPr>
    </w:p>
    <w:p w14:paraId="5AF1932A"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Временные личные электронные пропуска на электронном носителе оформляются на определенный срок:</w:t>
      </w:r>
    </w:p>
    <w:p w14:paraId="2CDD993E" w14:textId="77777777" w:rsidR="00CB1BF2" w:rsidRPr="001F1C80" w:rsidRDefault="00302BBC">
      <w:pPr>
        <w:pStyle w:val="12"/>
        <w:numPr>
          <w:ilvl w:val="2"/>
          <w:numId w:val="24"/>
        </w:numPr>
        <w:spacing w:line="276" w:lineRule="auto"/>
        <w:ind w:left="0" w:firstLine="284"/>
        <w:jc w:val="both"/>
        <w:rPr>
          <w:rFonts w:ascii="Futuris" w:hAnsi="Futuris"/>
          <w:color w:val="000000" w:themeColor="text1"/>
        </w:rPr>
      </w:pPr>
      <w:r w:rsidRPr="001F1C80">
        <w:rPr>
          <w:rFonts w:ascii="Futuris" w:hAnsi="Futuris"/>
          <w:color w:val="000000" w:themeColor="text1"/>
        </w:rPr>
        <w:t xml:space="preserve">работникам сторонних организаций на весь период их работы по гражданско-правовому договору (но не более чем до окончания текущего календарного года с возможностью последующего продления) </w:t>
      </w:r>
      <w:r w:rsidR="00CB1BF2" w:rsidRPr="001F1C80">
        <w:rPr>
          <w:rFonts w:ascii="Futuris" w:hAnsi="Futuris"/>
          <w:color w:val="000000" w:themeColor="text1"/>
        </w:rPr>
        <w:t xml:space="preserve">на основании приказа о назначении ответственных лиц </w:t>
      </w:r>
      <w:r w:rsidRPr="001F1C80">
        <w:rPr>
          <w:rFonts w:ascii="Futuris" w:hAnsi="Futuris"/>
          <w:color w:val="000000" w:themeColor="text1"/>
        </w:rPr>
        <w:t>по служебным запискам главных специалистов, начальников подразделений</w:t>
      </w:r>
      <w:r w:rsidR="00CB1BF2" w:rsidRPr="001F1C80">
        <w:rPr>
          <w:rFonts w:ascii="Futuris" w:hAnsi="Futuris"/>
          <w:color w:val="000000" w:themeColor="text1"/>
        </w:rPr>
        <w:t xml:space="preserve"> (Приложение № 2)</w:t>
      </w:r>
      <w:r w:rsidRPr="001F1C80">
        <w:rPr>
          <w:rFonts w:ascii="Futuris" w:hAnsi="Futuris"/>
          <w:color w:val="000000" w:themeColor="text1"/>
        </w:rPr>
        <w:t xml:space="preserve"> с приложением писем руководителей сторонних организаций, с указанием в них</w:t>
      </w:r>
      <w:r w:rsidR="00CB1BF2" w:rsidRPr="001F1C80">
        <w:rPr>
          <w:rFonts w:ascii="Futuris" w:hAnsi="Futuris"/>
          <w:color w:val="000000" w:themeColor="text1"/>
        </w:rPr>
        <w:t>:</w:t>
      </w:r>
    </w:p>
    <w:p w14:paraId="3FCB64A6" w14:textId="3AD48D39" w:rsidR="00450097" w:rsidRPr="001F1C80" w:rsidRDefault="00302BBC" w:rsidP="00450097">
      <w:pPr>
        <w:pStyle w:val="12"/>
        <w:spacing w:line="276" w:lineRule="auto"/>
        <w:ind w:left="284"/>
        <w:jc w:val="both"/>
        <w:rPr>
          <w:rFonts w:ascii="Futuris" w:hAnsi="Futuris"/>
          <w:color w:val="000000" w:themeColor="text1"/>
        </w:rPr>
      </w:pPr>
      <w:r w:rsidRPr="001F1C80">
        <w:rPr>
          <w:rFonts w:ascii="Futuris" w:hAnsi="Futuris"/>
          <w:color w:val="000000" w:themeColor="text1"/>
        </w:rPr>
        <w:t xml:space="preserve"> </w:t>
      </w:r>
      <w:r w:rsidR="00450097" w:rsidRPr="001F1C80">
        <w:rPr>
          <w:rFonts w:ascii="Futuris" w:hAnsi="Futuris"/>
          <w:color w:val="000000" w:themeColor="text1"/>
        </w:rPr>
        <w:t>наименования организации,</w:t>
      </w:r>
    </w:p>
    <w:p w14:paraId="33849815" w14:textId="51F1C4CC" w:rsidR="00CB1BF2" w:rsidRPr="001F1C80" w:rsidRDefault="00450097" w:rsidP="00450097">
      <w:pPr>
        <w:pStyle w:val="12"/>
        <w:spacing w:line="276" w:lineRule="auto"/>
        <w:ind w:left="284"/>
        <w:jc w:val="both"/>
        <w:rPr>
          <w:rFonts w:ascii="Futuris" w:hAnsi="Futuris"/>
          <w:color w:val="000000" w:themeColor="text1"/>
        </w:rPr>
      </w:pPr>
      <w:r w:rsidRPr="001F1C80">
        <w:rPr>
          <w:rFonts w:ascii="Futuris" w:hAnsi="Futuris"/>
          <w:color w:val="000000" w:themeColor="text1"/>
        </w:rPr>
        <w:t xml:space="preserve"> </w:t>
      </w:r>
      <w:r w:rsidR="00302BBC" w:rsidRPr="001F1C80">
        <w:rPr>
          <w:rFonts w:ascii="Futuris" w:hAnsi="Futuris"/>
          <w:color w:val="000000" w:themeColor="text1"/>
        </w:rPr>
        <w:t>номера и даты заключения гражданско-правового договора,</w:t>
      </w:r>
      <w:r w:rsidRPr="001F1C80">
        <w:rPr>
          <w:rFonts w:ascii="Futuris" w:hAnsi="Futuris"/>
          <w:color w:val="000000" w:themeColor="text1"/>
        </w:rPr>
        <w:t xml:space="preserve"> срока действия договора,</w:t>
      </w:r>
    </w:p>
    <w:p w14:paraId="0EA30DB3" w14:textId="3C7E3CDD" w:rsidR="00CB1BF2" w:rsidRPr="001F1C80" w:rsidRDefault="00302BBC" w:rsidP="00450097">
      <w:pPr>
        <w:pStyle w:val="12"/>
        <w:spacing w:line="276" w:lineRule="auto"/>
        <w:ind w:left="284"/>
        <w:jc w:val="both"/>
        <w:rPr>
          <w:rFonts w:ascii="Futuris" w:hAnsi="Futuris"/>
          <w:color w:val="000000" w:themeColor="text1"/>
        </w:rPr>
      </w:pPr>
      <w:r w:rsidRPr="001F1C80">
        <w:rPr>
          <w:rFonts w:ascii="Futuris" w:hAnsi="Futuris"/>
          <w:color w:val="000000" w:themeColor="text1"/>
        </w:rPr>
        <w:t xml:space="preserve"> </w:t>
      </w:r>
      <w:r w:rsidR="00450097" w:rsidRPr="001F1C80">
        <w:rPr>
          <w:rFonts w:ascii="Futuris" w:hAnsi="Futuris"/>
          <w:color w:val="000000" w:themeColor="text1"/>
        </w:rPr>
        <w:t xml:space="preserve">наименования </w:t>
      </w:r>
      <w:r w:rsidRPr="001F1C80">
        <w:rPr>
          <w:rFonts w:ascii="Futuris" w:hAnsi="Futuris"/>
          <w:color w:val="000000" w:themeColor="text1"/>
        </w:rPr>
        <w:t>работ (услуг),</w:t>
      </w:r>
    </w:p>
    <w:p w14:paraId="403BF35B" w14:textId="3C33663E" w:rsidR="00CB1BF2" w:rsidRPr="001F1C80" w:rsidRDefault="00302BBC" w:rsidP="00450097">
      <w:pPr>
        <w:pStyle w:val="12"/>
        <w:spacing w:line="276" w:lineRule="auto"/>
        <w:ind w:left="284"/>
        <w:jc w:val="both"/>
        <w:rPr>
          <w:rFonts w:ascii="Futuris" w:hAnsi="Futuris"/>
          <w:color w:val="000000" w:themeColor="text1"/>
        </w:rPr>
      </w:pPr>
      <w:r w:rsidRPr="001F1C80">
        <w:rPr>
          <w:rFonts w:ascii="Futuris" w:hAnsi="Futuris"/>
          <w:color w:val="000000" w:themeColor="text1"/>
        </w:rPr>
        <w:t xml:space="preserve"> </w:t>
      </w:r>
      <w:r w:rsidR="00450097" w:rsidRPr="001F1C80">
        <w:rPr>
          <w:rFonts w:ascii="Futuris" w:hAnsi="Futuris"/>
          <w:color w:val="000000" w:themeColor="text1"/>
        </w:rPr>
        <w:t xml:space="preserve">места проведения </w:t>
      </w:r>
      <w:r w:rsidRPr="001F1C80">
        <w:rPr>
          <w:rFonts w:ascii="Futuris" w:hAnsi="Futuris"/>
          <w:color w:val="000000" w:themeColor="text1"/>
        </w:rPr>
        <w:t>работ,</w:t>
      </w:r>
    </w:p>
    <w:p w14:paraId="63022574" w14:textId="1619EEF0" w:rsidR="00CB1BF2" w:rsidRPr="001F1C80" w:rsidRDefault="00302BBC" w:rsidP="00450097">
      <w:pPr>
        <w:pStyle w:val="12"/>
        <w:spacing w:line="276" w:lineRule="auto"/>
        <w:ind w:left="284"/>
        <w:jc w:val="both"/>
        <w:rPr>
          <w:rFonts w:ascii="Futuris" w:hAnsi="Futuris"/>
          <w:color w:val="000000" w:themeColor="text1"/>
        </w:rPr>
      </w:pPr>
      <w:r w:rsidRPr="001F1C80">
        <w:rPr>
          <w:rFonts w:ascii="Futuris" w:hAnsi="Futuris"/>
          <w:color w:val="000000" w:themeColor="text1"/>
        </w:rPr>
        <w:t xml:space="preserve"> </w:t>
      </w:r>
      <w:r w:rsidR="00450097" w:rsidRPr="001F1C80">
        <w:rPr>
          <w:rFonts w:ascii="Futuris" w:hAnsi="Futuris"/>
          <w:color w:val="000000" w:themeColor="text1"/>
        </w:rPr>
        <w:t>дат</w:t>
      </w:r>
      <w:r w:rsidR="00675AE7" w:rsidRPr="001F1C80">
        <w:rPr>
          <w:rFonts w:ascii="Futuris" w:hAnsi="Futuris"/>
          <w:color w:val="000000" w:themeColor="text1"/>
        </w:rPr>
        <w:t>ы</w:t>
      </w:r>
      <w:r w:rsidR="00450097" w:rsidRPr="001F1C80">
        <w:rPr>
          <w:rFonts w:ascii="Futuris" w:hAnsi="Futuris"/>
          <w:color w:val="000000" w:themeColor="text1"/>
        </w:rPr>
        <w:t>, в</w:t>
      </w:r>
      <w:r w:rsidR="00675AE7" w:rsidRPr="001F1C80">
        <w:rPr>
          <w:rFonts w:ascii="Futuris" w:hAnsi="Futuris"/>
          <w:color w:val="000000" w:themeColor="text1"/>
        </w:rPr>
        <w:t>ремени проведения</w:t>
      </w:r>
      <w:r w:rsidRPr="001F1C80">
        <w:rPr>
          <w:rFonts w:ascii="Futuris" w:hAnsi="Futuris"/>
          <w:color w:val="000000" w:themeColor="text1"/>
        </w:rPr>
        <w:t xml:space="preserve"> работ (оказания услуг),</w:t>
      </w:r>
    </w:p>
    <w:p w14:paraId="7BF02382" w14:textId="0A7F534D" w:rsidR="00675AE7" w:rsidRPr="001F1C80" w:rsidRDefault="00675AE7" w:rsidP="00450097">
      <w:pPr>
        <w:pStyle w:val="12"/>
        <w:spacing w:line="276" w:lineRule="auto"/>
        <w:ind w:left="284"/>
        <w:jc w:val="both"/>
        <w:rPr>
          <w:rFonts w:ascii="Futuris" w:hAnsi="Futuris"/>
          <w:color w:val="000000" w:themeColor="text1"/>
        </w:rPr>
      </w:pPr>
      <w:r w:rsidRPr="001F1C80">
        <w:rPr>
          <w:rFonts w:ascii="Futuris" w:hAnsi="Futuris"/>
          <w:color w:val="000000" w:themeColor="text1"/>
        </w:rPr>
        <w:t>наряда-допуска на проведение работ,</w:t>
      </w:r>
    </w:p>
    <w:p w14:paraId="51AB5F81" w14:textId="624EF982" w:rsidR="00675AE7" w:rsidRPr="001F1C80" w:rsidRDefault="00675AE7" w:rsidP="00450097">
      <w:pPr>
        <w:pStyle w:val="12"/>
        <w:spacing w:line="276" w:lineRule="auto"/>
        <w:ind w:left="284"/>
        <w:jc w:val="both"/>
        <w:rPr>
          <w:rFonts w:ascii="Futuris" w:hAnsi="Futuris"/>
          <w:color w:val="000000" w:themeColor="text1"/>
        </w:rPr>
      </w:pPr>
      <w:r w:rsidRPr="001F1C80">
        <w:rPr>
          <w:rFonts w:ascii="Futuris" w:hAnsi="Futuris"/>
          <w:color w:val="000000" w:themeColor="text1"/>
        </w:rPr>
        <w:t>списка работников,</w:t>
      </w:r>
    </w:p>
    <w:p w14:paraId="0AC6CCEB" w14:textId="72553A0C" w:rsidR="00675AE7" w:rsidRPr="001F1C80" w:rsidRDefault="00675AE7" w:rsidP="00450097">
      <w:pPr>
        <w:pStyle w:val="12"/>
        <w:spacing w:line="276" w:lineRule="auto"/>
        <w:ind w:left="284"/>
        <w:jc w:val="both"/>
        <w:rPr>
          <w:rFonts w:ascii="Futuris" w:hAnsi="Futuris"/>
          <w:color w:val="000000" w:themeColor="text1"/>
        </w:rPr>
      </w:pPr>
      <w:r w:rsidRPr="001F1C80">
        <w:rPr>
          <w:rFonts w:ascii="Futuris" w:hAnsi="Futuris"/>
          <w:color w:val="000000" w:themeColor="text1"/>
        </w:rPr>
        <w:t>автомобильного транспорта,</w:t>
      </w:r>
    </w:p>
    <w:p w14:paraId="0CF6ECDB" w14:textId="63341C48" w:rsidR="00CB1BF2" w:rsidRPr="001F1C80" w:rsidRDefault="00302BBC" w:rsidP="00450097">
      <w:pPr>
        <w:pStyle w:val="12"/>
        <w:spacing w:line="276" w:lineRule="auto"/>
        <w:ind w:left="284"/>
        <w:jc w:val="both"/>
        <w:rPr>
          <w:rFonts w:ascii="Futuris" w:hAnsi="Futuris"/>
          <w:color w:val="000000" w:themeColor="text1"/>
        </w:rPr>
      </w:pPr>
      <w:r w:rsidRPr="001F1C80">
        <w:rPr>
          <w:rFonts w:ascii="Futuris" w:hAnsi="Futuris"/>
          <w:color w:val="000000" w:themeColor="text1"/>
        </w:rPr>
        <w:t>мест парковки автомобильного транспорта,</w:t>
      </w:r>
    </w:p>
    <w:p w14:paraId="30100C5B" w14:textId="6D24B76D" w:rsidR="00CB1BF2" w:rsidRPr="001F1C80" w:rsidRDefault="00CB1BF2" w:rsidP="00450097">
      <w:pPr>
        <w:pStyle w:val="12"/>
        <w:spacing w:line="276" w:lineRule="auto"/>
        <w:ind w:left="284"/>
        <w:jc w:val="both"/>
        <w:rPr>
          <w:rFonts w:ascii="Futuris" w:hAnsi="Futuris"/>
          <w:color w:val="000000" w:themeColor="text1"/>
        </w:rPr>
      </w:pPr>
      <w:r w:rsidRPr="001F1C80">
        <w:rPr>
          <w:rFonts w:ascii="Futuris" w:hAnsi="Futuris"/>
          <w:color w:val="000000" w:themeColor="text1"/>
        </w:rPr>
        <w:t>номера приказа о назначении ответственных лиц,</w:t>
      </w:r>
    </w:p>
    <w:p w14:paraId="349DB142" w14:textId="602287C3" w:rsidR="00675AE7" w:rsidRPr="001F1C80" w:rsidRDefault="00675AE7" w:rsidP="00450097">
      <w:pPr>
        <w:pStyle w:val="12"/>
        <w:spacing w:line="276" w:lineRule="auto"/>
        <w:ind w:left="284"/>
        <w:jc w:val="both"/>
        <w:rPr>
          <w:rFonts w:ascii="Futuris" w:hAnsi="Futuris"/>
          <w:color w:val="000000" w:themeColor="text1"/>
        </w:rPr>
      </w:pPr>
      <w:r w:rsidRPr="001F1C80">
        <w:rPr>
          <w:rFonts w:ascii="Futuris" w:hAnsi="Futuris"/>
          <w:color w:val="000000" w:themeColor="text1"/>
        </w:rPr>
        <w:t>необходимости взвешивания ввозимых ТМЦ,</w:t>
      </w:r>
    </w:p>
    <w:p w14:paraId="27BF36C8" w14:textId="6BC76C9E" w:rsidR="00675AE7" w:rsidRPr="001F1C80" w:rsidRDefault="00675AE7" w:rsidP="00450097">
      <w:pPr>
        <w:pStyle w:val="12"/>
        <w:spacing w:line="276" w:lineRule="auto"/>
        <w:ind w:left="284"/>
        <w:jc w:val="both"/>
        <w:rPr>
          <w:rFonts w:ascii="Futuris" w:hAnsi="Futuris"/>
          <w:color w:val="000000" w:themeColor="text1"/>
        </w:rPr>
      </w:pPr>
      <w:r w:rsidRPr="001F1C80">
        <w:rPr>
          <w:rFonts w:ascii="Futuris" w:hAnsi="Futuris"/>
          <w:color w:val="000000" w:themeColor="text1"/>
        </w:rPr>
        <w:t>даты прохождения работниками вводного инструктажа,</w:t>
      </w:r>
    </w:p>
    <w:p w14:paraId="00A7A80D" w14:textId="06BBC943" w:rsidR="004D5CA2" w:rsidRPr="001F1C80" w:rsidRDefault="00450097" w:rsidP="00675AE7">
      <w:pPr>
        <w:pStyle w:val="12"/>
        <w:spacing w:line="276" w:lineRule="auto"/>
        <w:ind w:left="284"/>
        <w:jc w:val="both"/>
        <w:rPr>
          <w:rFonts w:ascii="Futuris" w:hAnsi="Futuris"/>
          <w:color w:val="000000" w:themeColor="text1"/>
        </w:rPr>
      </w:pPr>
      <w:r w:rsidRPr="001F1C80">
        <w:rPr>
          <w:rFonts w:ascii="Futuris" w:hAnsi="Futuris"/>
          <w:color w:val="000000" w:themeColor="text1"/>
        </w:rPr>
        <w:t>Ф.И.О. и контактных телефонов ответственных лиц сторонней организации</w:t>
      </w:r>
      <w:r w:rsidR="00675AE7" w:rsidRPr="001F1C80">
        <w:rPr>
          <w:rFonts w:ascii="Futuris" w:hAnsi="Futuris"/>
          <w:color w:val="000000" w:themeColor="text1"/>
        </w:rPr>
        <w:t xml:space="preserve"> и Общества</w:t>
      </w:r>
      <w:r w:rsidRPr="001F1C80">
        <w:rPr>
          <w:rFonts w:ascii="Futuris" w:hAnsi="Futuris"/>
          <w:color w:val="000000" w:themeColor="text1"/>
        </w:rPr>
        <w:t xml:space="preserve">, а также с указанием полных реквизитов субподрядных организаций, если таковые будут привлекаться к работам на объектах Общества. </w:t>
      </w:r>
      <w:r w:rsidR="00302BBC" w:rsidRPr="001F1C80">
        <w:rPr>
          <w:rFonts w:ascii="Futuris" w:hAnsi="Futuris"/>
          <w:color w:val="000000" w:themeColor="text1"/>
        </w:rPr>
        <w:t xml:space="preserve">К письмам руководителей сторонних </w:t>
      </w:r>
      <w:r w:rsidR="00302BBC" w:rsidRPr="001F1C80">
        <w:rPr>
          <w:rFonts w:ascii="Futuris" w:hAnsi="Futuris"/>
          <w:color w:val="000000" w:themeColor="text1"/>
        </w:rPr>
        <w:lastRenderedPageBreak/>
        <w:t>организаций должны быть приложены списки с указанием фамилии, имени и отчества привлекаемых работников организации.</w:t>
      </w:r>
    </w:p>
    <w:p w14:paraId="31B2672F" w14:textId="77777777" w:rsidR="004D5CA2" w:rsidRPr="001F1C80" w:rsidRDefault="00302BBC">
      <w:pPr>
        <w:pStyle w:val="12"/>
        <w:numPr>
          <w:ilvl w:val="2"/>
          <w:numId w:val="24"/>
        </w:numPr>
        <w:spacing w:line="276" w:lineRule="auto"/>
        <w:ind w:left="0" w:firstLine="284"/>
        <w:jc w:val="both"/>
        <w:rPr>
          <w:rFonts w:ascii="Futuris" w:hAnsi="Futuris"/>
          <w:color w:val="000000" w:themeColor="text1"/>
        </w:rPr>
      </w:pPr>
      <w:r w:rsidRPr="001F1C80">
        <w:rPr>
          <w:rFonts w:ascii="Futuris" w:hAnsi="Futuris"/>
          <w:color w:val="000000" w:themeColor="text1"/>
        </w:rPr>
        <w:t xml:space="preserve">лицам, прибывшим в длительную командировку по служебным запискам главных специалистов (руководителей подразделений) на имя начальника СВК, с указанием основания их нахождения на Предприятии. Служебная записка согласуется руководителем по направлению деятельности. К служебной записке прилагаются списки с указанием фамилии, имени, отчества, оформляемых лиц, организации, откуда они прибыли. Эти сведения также могут быть указаны непосредственно в служебной записке. Служебная записка передаётся </w:t>
      </w:r>
      <w:proofErr w:type="spellStart"/>
      <w:r w:rsidRPr="001F1C80">
        <w:rPr>
          <w:rFonts w:ascii="Futuris" w:hAnsi="Futuris"/>
          <w:color w:val="000000" w:themeColor="text1"/>
        </w:rPr>
        <w:t>пропонентом</w:t>
      </w:r>
      <w:proofErr w:type="spellEnd"/>
      <w:r w:rsidRPr="001F1C80">
        <w:rPr>
          <w:rFonts w:ascii="Futuris" w:hAnsi="Futuris"/>
          <w:color w:val="000000" w:themeColor="text1"/>
        </w:rPr>
        <w:t xml:space="preserve"> в бюро пропусков СВК, не позднее, чем за 2 дня до даты выдачи пропусков;</w:t>
      </w:r>
    </w:p>
    <w:p w14:paraId="242D56F5" w14:textId="77777777" w:rsidR="004D5CA2" w:rsidRPr="001F1C80" w:rsidRDefault="00302BBC">
      <w:pPr>
        <w:pStyle w:val="12"/>
        <w:numPr>
          <w:ilvl w:val="2"/>
          <w:numId w:val="24"/>
        </w:numPr>
        <w:spacing w:line="276" w:lineRule="auto"/>
        <w:ind w:left="0" w:firstLine="284"/>
        <w:jc w:val="both"/>
        <w:rPr>
          <w:rFonts w:ascii="Futuris" w:hAnsi="Futuris"/>
          <w:color w:val="000000" w:themeColor="text1"/>
        </w:rPr>
      </w:pPr>
      <w:r w:rsidRPr="001F1C80">
        <w:rPr>
          <w:rFonts w:ascii="Futuris" w:hAnsi="Futuris"/>
          <w:color w:val="000000" w:themeColor="text1"/>
        </w:rPr>
        <w:t>лицам, проходящим производственную практику в цехах и подразделениях Общества;</w:t>
      </w:r>
    </w:p>
    <w:p w14:paraId="7A6DC985"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В целях обеспечения контроля за проведением работ и соблюдением работниками сторонних организаций внутриобъектового режима, до передачи в бюро пропусков СВК служебные записки на выдачу пропусков работникам сторонних (субподрядных) организаций должны быть завизированы:</w:t>
      </w:r>
    </w:p>
    <w:p w14:paraId="60D8EF52" w14:textId="77777777" w:rsidR="004D5CA2" w:rsidRPr="001F1C80" w:rsidRDefault="00302BBC">
      <w:pPr>
        <w:pStyle w:val="12"/>
        <w:numPr>
          <w:ilvl w:val="2"/>
          <w:numId w:val="25"/>
        </w:numPr>
        <w:spacing w:line="276" w:lineRule="auto"/>
        <w:ind w:left="0" w:firstLine="284"/>
        <w:jc w:val="both"/>
        <w:rPr>
          <w:rFonts w:ascii="Futuris" w:hAnsi="Futuris"/>
          <w:color w:val="000000" w:themeColor="text1"/>
        </w:rPr>
      </w:pPr>
      <w:proofErr w:type="spellStart"/>
      <w:r w:rsidRPr="001F1C80">
        <w:rPr>
          <w:rFonts w:ascii="Futuris" w:hAnsi="Futuris"/>
          <w:color w:val="000000" w:themeColor="text1"/>
        </w:rPr>
        <w:t>пропонентом</w:t>
      </w:r>
      <w:proofErr w:type="spellEnd"/>
      <w:r w:rsidRPr="001F1C80">
        <w:rPr>
          <w:rFonts w:ascii="Futuris" w:hAnsi="Futuris"/>
          <w:color w:val="000000" w:themeColor="text1"/>
        </w:rPr>
        <w:t xml:space="preserve"> договора, руководителем структурного подразделения Общества;</w:t>
      </w:r>
    </w:p>
    <w:p w14:paraId="0BC21228" w14:textId="77777777" w:rsidR="006E7DAB" w:rsidRPr="001F1C80" w:rsidRDefault="00302BBC">
      <w:pPr>
        <w:pStyle w:val="12"/>
        <w:numPr>
          <w:ilvl w:val="2"/>
          <w:numId w:val="25"/>
        </w:numPr>
        <w:spacing w:line="276" w:lineRule="auto"/>
        <w:ind w:left="0" w:firstLine="284"/>
        <w:jc w:val="both"/>
        <w:rPr>
          <w:rFonts w:ascii="Futuris" w:hAnsi="Futuris"/>
          <w:color w:val="000000" w:themeColor="text1"/>
        </w:rPr>
      </w:pPr>
      <w:r w:rsidRPr="001F1C80">
        <w:rPr>
          <w:rFonts w:ascii="Futuris" w:hAnsi="Futuris"/>
          <w:color w:val="000000" w:themeColor="text1"/>
        </w:rPr>
        <w:t>руководителем по направлению деятельности Общества;</w:t>
      </w:r>
    </w:p>
    <w:p w14:paraId="7D620E4D" w14:textId="7CD75AB0" w:rsidR="004D5CA2" w:rsidRPr="001F1C80" w:rsidRDefault="006E7DAB">
      <w:pPr>
        <w:pStyle w:val="12"/>
        <w:numPr>
          <w:ilvl w:val="2"/>
          <w:numId w:val="25"/>
        </w:numPr>
        <w:spacing w:line="276" w:lineRule="auto"/>
        <w:ind w:left="0" w:firstLine="284"/>
        <w:jc w:val="both"/>
        <w:rPr>
          <w:rFonts w:ascii="Futuris" w:hAnsi="Futuris"/>
          <w:color w:val="000000" w:themeColor="text1"/>
        </w:rPr>
      </w:pPr>
      <w:r w:rsidRPr="001F1C80">
        <w:rPr>
          <w:rFonts w:ascii="Futuris" w:hAnsi="Futuris"/>
          <w:color w:val="000000" w:themeColor="text1"/>
        </w:rPr>
        <w:t>ООТ и ПБ;</w:t>
      </w:r>
      <w:r w:rsidR="00302BBC" w:rsidRPr="001F1C80">
        <w:rPr>
          <w:rFonts w:ascii="Futuris" w:hAnsi="Futuris"/>
          <w:color w:val="000000" w:themeColor="text1"/>
        </w:rPr>
        <w:t xml:space="preserve"> </w:t>
      </w:r>
    </w:p>
    <w:p w14:paraId="35CBA74B" w14:textId="77777777" w:rsidR="004D5CA2" w:rsidRPr="001F1C80" w:rsidRDefault="00302BBC">
      <w:pPr>
        <w:pStyle w:val="12"/>
        <w:numPr>
          <w:ilvl w:val="2"/>
          <w:numId w:val="25"/>
        </w:numPr>
        <w:spacing w:line="276" w:lineRule="auto"/>
        <w:ind w:left="0" w:firstLine="284"/>
        <w:jc w:val="both"/>
        <w:rPr>
          <w:rFonts w:ascii="Futuris" w:hAnsi="Futuris"/>
          <w:color w:val="000000" w:themeColor="text1"/>
        </w:rPr>
      </w:pPr>
      <w:r w:rsidRPr="001F1C80">
        <w:rPr>
          <w:rFonts w:ascii="Futuris" w:hAnsi="Futuris"/>
          <w:color w:val="000000" w:themeColor="text1"/>
        </w:rPr>
        <w:t xml:space="preserve">начальником СВК. </w:t>
      </w:r>
    </w:p>
    <w:p w14:paraId="60DDC3E2" w14:textId="77777777" w:rsidR="004D5CA2" w:rsidRPr="001F1C80" w:rsidRDefault="00302BBC">
      <w:pPr>
        <w:pStyle w:val="12"/>
        <w:numPr>
          <w:ilvl w:val="3"/>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Служебные записки (Приложение № 2) передаются главными специалистами (</w:t>
      </w:r>
      <w:proofErr w:type="spellStart"/>
      <w:r w:rsidRPr="001F1C80">
        <w:rPr>
          <w:rFonts w:ascii="Futuris" w:hAnsi="Futuris"/>
          <w:color w:val="000000" w:themeColor="text1"/>
        </w:rPr>
        <w:t>пропонентами</w:t>
      </w:r>
      <w:proofErr w:type="spellEnd"/>
      <w:r w:rsidRPr="001F1C80">
        <w:rPr>
          <w:rFonts w:ascii="Futuris" w:hAnsi="Futuris"/>
          <w:color w:val="000000" w:themeColor="text1"/>
        </w:rPr>
        <w:t xml:space="preserve"> договоров) в бюро пропусков СВК не позднее, чем за 2 рабочих дня до даты выдачи пропусков.</w:t>
      </w:r>
    </w:p>
    <w:p w14:paraId="496CBAE5" w14:textId="26487F1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Временные личные электронные пропуска выдаются только при </w:t>
      </w:r>
      <w:r w:rsidR="00BA6D05" w:rsidRPr="001F1C80">
        <w:rPr>
          <w:rFonts w:ascii="Futuris" w:hAnsi="Futuris"/>
          <w:color w:val="000000" w:themeColor="text1"/>
        </w:rPr>
        <w:t>прохождении Работником</w:t>
      </w:r>
      <w:r w:rsidRPr="001F1C80">
        <w:rPr>
          <w:rFonts w:ascii="Futuris" w:hAnsi="Futuris"/>
          <w:color w:val="000000" w:themeColor="text1"/>
        </w:rPr>
        <w:t xml:space="preserve"> вводного инструктажа по охране труда, промышленной безопасности, по контрольно-пропускному и внутриобъектовому режимам</w:t>
      </w:r>
      <w:r w:rsidR="00BA6D05" w:rsidRPr="001F1C80">
        <w:rPr>
          <w:rFonts w:ascii="Futuris" w:hAnsi="Futuris"/>
          <w:color w:val="000000" w:themeColor="text1"/>
        </w:rPr>
        <w:t xml:space="preserve"> с отметкой в электронном журнале</w:t>
      </w:r>
      <w:r w:rsidRPr="001F1C80">
        <w:rPr>
          <w:rFonts w:ascii="Futuris" w:hAnsi="Futuris"/>
          <w:color w:val="000000" w:themeColor="text1"/>
        </w:rPr>
        <w:t xml:space="preserve">. На лиц, работающих по ДВОУ, в бюро пропусков оформляются и выдаются временные пропуска на электронном носителе на основании служебных записок Службы персонала после проведения вводного инструктажа по охране труда и промышленной безопасности, пропускному и внутриобъектовому режимам. На этих лиц распространяются все процедуры, описанные в </w:t>
      </w:r>
      <w:r w:rsidR="0045363F" w:rsidRPr="001F1C80">
        <w:rPr>
          <w:rFonts w:ascii="Futuris" w:hAnsi="Futuris"/>
          <w:color w:val="000000" w:themeColor="text1"/>
        </w:rPr>
        <w:t>разделе 8.2.</w:t>
      </w:r>
      <w:r w:rsidRPr="001F1C80">
        <w:rPr>
          <w:rFonts w:ascii="Futuris" w:hAnsi="Futuris"/>
          <w:color w:val="000000" w:themeColor="text1"/>
        </w:rPr>
        <w:t xml:space="preserve"> настоящей </w:t>
      </w:r>
      <w:r w:rsidRPr="001F1C80">
        <w:rPr>
          <w:rFonts w:ascii="Futuris" w:hAnsi="Futuris"/>
          <w:bCs/>
          <w:color w:val="000000" w:themeColor="text1"/>
        </w:rPr>
        <w:t>Политики/Процедуры</w:t>
      </w:r>
      <w:r w:rsidRPr="001F1C80">
        <w:rPr>
          <w:rFonts w:ascii="Futuris" w:hAnsi="Futuris"/>
          <w:color w:val="000000" w:themeColor="text1"/>
        </w:rPr>
        <w:t xml:space="preserve">, как на владельцев постоянных пропусков. </w:t>
      </w:r>
    </w:p>
    <w:p w14:paraId="6B4ACD83"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Временный личный электронный пропуск предоставляет работнику право входа (выхода) на территорию Предприятия только в установленное время в соответствии с установленным для него режимом работы.</w:t>
      </w:r>
    </w:p>
    <w:p w14:paraId="2FBB1121" w14:textId="2804493F"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Работники </w:t>
      </w:r>
      <w:proofErr w:type="gramStart"/>
      <w:r w:rsidRPr="001F1C80">
        <w:rPr>
          <w:rFonts w:ascii="Futuris" w:hAnsi="Futuris"/>
          <w:color w:val="000000" w:themeColor="text1"/>
        </w:rPr>
        <w:t>сторонних  организаций</w:t>
      </w:r>
      <w:proofErr w:type="gramEnd"/>
      <w:r w:rsidRPr="001F1C80">
        <w:rPr>
          <w:rFonts w:ascii="Futuris" w:hAnsi="Futuris"/>
          <w:color w:val="000000" w:themeColor="text1"/>
        </w:rPr>
        <w:t>, кроме пропусков обязаны также иметь при себе документы, удостоверяющие личность</w:t>
      </w:r>
      <w:r w:rsidR="00BA6D05" w:rsidRPr="001F1C80">
        <w:rPr>
          <w:rFonts w:ascii="Futuris" w:hAnsi="Futuris"/>
          <w:color w:val="000000" w:themeColor="text1"/>
        </w:rPr>
        <w:t xml:space="preserve"> с фотографией</w:t>
      </w:r>
      <w:r w:rsidRPr="001F1C80">
        <w:rPr>
          <w:rFonts w:ascii="Futuris" w:hAnsi="Futuris"/>
          <w:color w:val="000000" w:themeColor="text1"/>
        </w:rPr>
        <w:t>.</w:t>
      </w:r>
    </w:p>
    <w:p w14:paraId="5583D91B" w14:textId="1BA5BADF"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 xml:space="preserve">Временный личный электронный пропуск выдаётся дежурным Бюро пропусков под </w:t>
      </w:r>
      <w:r w:rsidR="00F95BBC" w:rsidRPr="001F1C80">
        <w:rPr>
          <w:rFonts w:ascii="Futuris" w:hAnsi="Futuris"/>
          <w:color w:val="000000" w:themeColor="text1"/>
        </w:rPr>
        <w:t>личную под</w:t>
      </w:r>
      <w:r w:rsidRPr="001F1C80">
        <w:rPr>
          <w:rFonts w:ascii="Futuris" w:hAnsi="Futuris"/>
          <w:color w:val="000000" w:themeColor="text1"/>
        </w:rPr>
        <w:t xml:space="preserve">пись в книге учёта временных электронных пропусков. </w:t>
      </w:r>
    </w:p>
    <w:p w14:paraId="3E2CC331" w14:textId="072980A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 xml:space="preserve">В случае необходимости дальнейшего проведения работ на объектах Предприятия руководитель сторонней организации, </w:t>
      </w:r>
      <w:proofErr w:type="spellStart"/>
      <w:r w:rsidRPr="00F26C85">
        <w:rPr>
          <w:rFonts w:ascii="Futuris" w:hAnsi="Futuris"/>
          <w:color w:val="000000" w:themeColor="text1"/>
        </w:rPr>
        <w:t>пропоне</w:t>
      </w:r>
      <w:r w:rsidRPr="001F1C80">
        <w:rPr>
          <w:rFonts w:ascii="Futuris" w:hAnsi="Futuris"/>
          <w:color w:val="000000" w:themeColor="text1"/>
        </w:rPr>
        <w:t>нт</w:t>
      </w:r>
      <w:proofErr w:type="spellEnd"/>
      <w:r w:rsidRPr="001F1C80">
        <w:rPr>
          <w:rFonts w:ascii="Futuris" w:hAnsi="Futuris"/>
          <w:color w:val="000000" w:themeColor="text1"/>
        </w:rPr>
        <w:t xml:space="preserve"> не менее чем за 1 день до окончания срока действия временных электронных пропусков оформляет продление в той же последовательности. </w:t>
      </w:r>
    </w:p>
    <w:p w14:paraId="5648F53B" w14:textId="7AA1EEC2"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lastRenderedPageBreak/>
        <w:t>В случае завершения работ ранее установленного в договоре срока, либо досрочного прекращения действия договора руководители</w:t>
      </w:r>
      <w:r w:rsidR="00F95BBC" w:rsidRPr="001F1C80">
        <w:rPr>
          <w:rFonts w:ascii="Futuris" w:hAnsi="Futuris"/>
          <w:color w:val="000000" w:themeColor="text1"/>
        </w:rPr>
        <w:t xml:space="preserve"> подразделений</w:t>
      </w:r>
      <w:r w:rsidR="00675AE7" w:rsidRPr="001F1C80">
        <w:rPr>
          <w:rFonts w:ascii="Futuris" w:hAnsi="Futuris"/>
          <w:color w:val="000000" w:themeColor="text1"/>
        </w:rPr>
        <w:t xml:space="preserve">, </w:t>
      </w:r>
      <w:proofErr w:type="spellStart"/>
      <w:r w:rsidR="00675AE7" w:rsidRPr="001F1C80">
        <w:rPr>
          <w:rFonts w:ascii="Futuris" w:hAnsi="Futuris"/>
          <w:color w:val="000000" w:themeColor="text1"/>
        </w:rPr>
        <w:t>Пропоненты</w:t>
      </w:r>
      <w:proofErr w:type="spellEnd"/>
      <w:r w:rsidRPr="001F1C80">
        <w:rPr>
          <w:rFonts w:ascii="Futuris" w:hAnsi="Futuris"/>
          <w:color w:val="000000" w:themeColor="text1"/>
        </w:rPr>
        <w:t xml:space="preserve"> по гражданско-правовым договорам, по которым работают сторонние организации, обязаны заблаговременно информировать Службу внутреннего контроля о планируемой дате завершения работ.</w:t>
      </w:r>
    </w:p>
    <w:p w14:paraId="47F4CEBF" w14:textId="77777777" w:rsidR="004D5CA2" w:rsidRPr="001F1C80" w:rsidRDefault="00302BBC">
      <w:pPr>
        <w:pStyle w:val="12"/>
        <w:numPr>
          <w:ilvl w:val="2"/>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В случае приведения в негодность, утери временного пропуска на электронном носителе работниками Подрядчика оформление пропуска-дубликата, применение штрафных санкций производится в соответствии с договором Подряда.</w:t>
      </w:r>
    </w:p>
    <w:p w14:paraId="15AC47F6" w14:textId="77777777" w:rsidR="004D5CA2" w:rsidRPr="001F1C80" w:rsidRDefault="004D5CA2">
      <w:pPr>
        <w:pStyle w:val="12"/>
        <w:spacing w:line="276" w:lineRule="auto"/>
        <w:ind w:left="426"/>
        <w:jc w:val="both"/>
        <w:rPr>
          <w:rFonts w:ascii="Futuris" w:hAnsi="Futuris"/>
          <w:color w:val="000000" w:themeColor="text1"/>
        </w:rPr>
      </w:pPr>
    </w:p>
    <w:p w14:paraId="43950D9F" w14:textId="77777777" w:rsidR="004D5CA2" w:rsidRPr="001F1C80" w:rsidRDefault="00302BBC">
      <w:pPr>
        <w:spacing w:after="160" w:line="259" w:lineRule="auto"/>
        <w:rPr>
          <w:rFonts w:ascii="Futuris" w:hAnsi="Futuris"/>
          <w:color w:val="000000" w:themeColor="text1"/>
        </w:rPr>
      </w:pPr>
      <w:r w:rsidRPr="001F1C80">
        <w:rPr>
          <w:rFonts w:ascii="Futuris" w:hAnsi="Futuris"/>
          <w:color w:val="000000" w:themeColor="text1"/>
        </w:rPr>
        <w:br w:type="page"/>
      </w:r>
    </w:p>
    <w:p w14:paraId="48387583" w14:textId="77777777" w:rsidR="004D5CA2" w:rsidRPr="001F1C80" w:rsidRDefault="00302BBC">
      <w:pPr>
        <w:pStyle w:val="1"/>
        <w:numPr>
          <w:ilvl w:val="0"/>
          <w:numId w:val="2"/>
        </w:numPr>
        <w:spacing w:line="276" w:lineRule="auto"/>
        <w:ind w:left="0" w:firstLine="426"/>
        <w:jc w:val="both"/>
        <w:rPr>
          <w:rFonts w:ascii="Futuris" w:hAnsi="Futuris"/>
          <w:b w:val="0"/>
          <w:color w:val="000000" w:themeColor="text1"/>
        </w:rPr>
      </w:pPr>
      <w:bookmarkStart w:id="58" w:name="_Toc456958417"/>
      <w:bookmarkStart w:id="59" w:name="_Ref458596817"/>
      <w:bookmarkStart w:id="60" w:name="_Toc54254505"/>
      <w:r w:rsidRPr="001F1C80">
        <w:rPr>
          <w:rFonts w:ascii="Futuris" w:hAnsi="Futuris"/>
          <w:b w:val="0"/>
          <w:color w:val="000000" w:themeColor="text1"/>
        </w:rPr>
        <w:lastRenderedPageBreak/>
        <w:t>ПОРЯДОК ВНОСА (ВВОЗА), ВЫНОСА (ВЫВОЗА) ТОВАРНО-МАТЕРИАЛЬНЫХ ЦЕННОСТЕЙ (ТМЦ) И ДОКУМЕНТАЦИИ С ТЕРРИТОРИИ ПРЕДПРИЯТИЯ</w:t>
      </w:r>
      <w:bookmarkEnd w:id="58"/>
      <w:bookmarkEnd w:id="59"/>
      <w:bookmarkEnd w:id="60"/>
    </w:p>
    <w:p w14:paraId="3900F9E2" w14:textId="77777777" w:rsidR="004D5CA2" w:rsidRPr="001F1C80" w:rsidRDefault="004D5CA2">
      <w:pPr>
        <w:spacing w:line="276" w:lineRule="auto"/>
        <w:rPr>
          <w:rFonts w:ascii="Futuris" w:hAnsi="Futuris"/>
          <w:color w:val="000000" w:themeColor="text1"/>
        </w:rPr>
      </w:pPr>
    </w:p>
    <w:p w14:paraId="757F1E07" w14:textId="26EE0F70" w:rsidR="004D5CA2" w:rsidRPr="00F26C85" w:rsidRDefault="00302BBC">
      <w:pPr>
        <w:pStyle w:val="12"/>
        <w:numPr>
          <w:ilvl w:val="1"/>
          <w:numId w:val="2"/>
        </w:numPr>
        <w:spacing w:line="276" w:lineRule="auto"/>
        <w:ind w:left="0" w:firstLine="426"/>
        <w:jc w:val="both"/>
        <w:rPr>
          <w:rFonts w:ascii="Futuris" w:hAnsi="Futuris"/>
          <w:color w:val="000000" w:themeColor="text1"/>
        </w:rPr>
      </w:pPr>
      <w:r w:rsidRPr="001F1C80">
        <w:rPr>
          <w:rFonts w:ascii="Futuris" w:hAnsi="Futuris"/>
          <w:color w:val="000000" w:themeColor="text1"/>
        </w:rPr>
        <w:t>Согласно п.</w:t>
      </w:r>
      <w:r w:rsidRPr="00F26C85">
        <w:rPr>
          <w:rFonts w:ascii="Futuris" w:hAnsi="Futuris"/>
          <w:color w:val="000000" w:themeColor="text1"/>
        </w:rPr>
        <w:fldChar w:fldCharType="begin"/>
      </w:r>
      <w:r w:rsidRPr="00F26C85">
        <w:rPr>
          <w:rFonts w:ascii="Futuris" w:hAnsi="Futuris"/>
          <w:color w:val="000000" w:themeColor="text1"/>
        </w:rPr>
        <w:instrText xml:space="preserve"> REF _Ref458594884 \r \h  \* MERGEFORMAT </w:instrText>
      </w:r>
      <w:r w:rsidRPr="00F26C85">
        <w:rPr>
          <w:rFonts w:ascii="Futuris" w:hAnsi="Futuris"/>
          <w:color w:val="000000" w:themeColor="text1"/>
        </w:rPr>
      </w:r>
      <w:r w:rsidRPr="00F26C85">
        <w:rPr>
          <w:rFonts w:ascii="Futuris" w:hAnsi="Futuris"/>
          <w:color w:val="000000" w:themeColor="text1"/>
        </w:rPr>
        <w:fldChar w:fldCharType="separate"/>
      </w:r>
      <w:r w:rsidR="00D1312F">
        <w:rPr>
          <w:rFonts w:ascii="Futuris" w:hAnsi="Futuris"/>
          <w:color w:val="000000" w:themeColor="text1"/>
        </w:rPr>
        <w:t>5.1.5</w:t>
      </w:r>
      <w:r w:rsidRPr="00F26C85">
        <w:rPr>
          <w:rFonts w:ascii="Futuris" w:hAnsi="Futuris"/>
          <w:color w:val="000000" w:themeColor="text1"/>
        </w:rPr>
        <w:fldChar w:fldCharType="end"/>
      </w:r>
      <w:r w:rsidRPr="00F26C85">
        <w:rPr>
          <w:rFonts w:ascii="Futuris" w:hAnsi="Futuris"/>
          <w:color w:val="000000" w:themeColor="text1"/>
        </w:rPr>
        <w:t xml:space="preserve">. настоящей </w:t>
      </w:r>
      <w:r w:rsidRPr="00F26C85">
        <w:rPr>
          <w:rFonts w:ascii="Futuris" w:hAnsi="Futuris"/>
          <w:bCs/>
          <w:color w:val="000000" w:themeColor="text1"/>
        </w:rPr>
        <w:t>Политики/Процедуры</w:t>
      </w:r>
      <w:r w:rsidRPr="00F26C85">
        <w:rPr>
          <w:rFonts w:ascii="Futuris" w:hAnsi="Futuris"/>
          <w:color w:val="000000" w:themeColor="text1"/>
        </w:rPr>
        <w:t xml:space="preserve"> организация контроля за обеспечением порядка ввоза (вывоза), вноса (выноса) продукции и ТМЦ, а также за их перемещением возлагается на СВК, а мероприятия по контролю за перемещением всех ТМЦ через КПП Предприятия непосредственно осуществляют работники Охранной организации.</w:t>
      </w:r>
    </w:p>
    <w:p w14:paraId="28AFE4F6" w14:textId="02E58A78" w:rsidR="004D5CA2" w:rsidRPr="00F26C85" w:rsidRDefault="00302BBC">
      <w:pPr>
        <w:pStyle w:val="12"/>
        <w:numPr>
          <w:ilvl w:val="1"/>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Вывоз (вынос) реализуемой готовой продукции и других материальных ценностей с территории Предприятия осуществляется по материальным пропускам, в качестве которых выступают в случаях установленных настоящей политикой: требование-накладная Предприятия, материальный пропуск, накладная на внутреннее переме</w:t>
      </w:r>
      <w:r w:rsidR="0008308B" w:rsidRPr="00F26C85">
        <w:rPr>
          <w:rFonts w:ascii="Futuris" w:hAnsi="Futuris"/>
          <w:color w:val="000000" w:themeColor="text1"/>
        </w:rPr>
        <w:t>щ</w:t>
      </w:r>
      <w:r w:rsidRPr="00F26C85">
        <w:rPr>
          <w:rFonts w:ascii="Futuris" w:hAnsi="Futuris"/>
          <w:color w:val="000000" w:themeColor="text1"/>
        </w:rPr>
        <w:t>ение, служебная записка.</w:t>
      </w:r>
      <w:r w:rsidR="0008308B" w:rsidRPr="00F26C85" w:rsidDel="0008308B">
        <w:rPr>
          <w:rFonts w:ascii="Futuris" w:hAnsi="Futuris"/>
          <w:color w:val="000000" w:themeColor="text1"/>
        </w:rPr>
        <w:t xml:space="preserve"> </w:t>
      </w:r>
      <w:r w:rsidRPr="00F26C85">
        <w:rPr>
          <w:rFonts w:ascii="Futuris" w:hAnsi="Futuris"/>
          <w:color w:val="000000" w:themeColor="text1"/>
        </w:rPr>
        <w:br/>
        <w:t xml:space="preserve"> </w:t>
      </w:r>
    </w:p>
    <w:p w14:paraId="7EEF72ED" w14:textId="76C3994D" w:rsidR="004D5CA2" w:rsidRPr="00F26C85" w:rsidRDefault="00327D70">
      <w:pPr>
        <w:pStyle w:val="12"/>
        <w:numPr>
          <w:ilvl w:val="2"/>
          <w:numId w:val="2"/>
        </w:numPr>
        <w:spacing w:line="276" w:lineRule="auto"/>
        <w:ind w:left="0" w:firstLine="426"/>
        <w:jc w:val="both"/>
        <w:rPr>
          <w:rFonts w:ascii="Futuris" w:hAnsi="Futuris"/>
          <w:color w:val="000000" w:themeColor="text1"/>
        </w:rPr>
      </w:pPr>
      <w:bookmarkStart w:id="61" w:name="_Ref458594690"/>
      <w:r w:rsidRPr="00F26C85">
        <w:rPr>
          <w:rFonts w:ascii="Futuris" w:hAnsi="Futuris"/>
          <w:color w:val="000000" w:themeColor="text1"/>
        </w:rPr>
        <w:t>М</w:t>
      </w:r>
      <w:r w:rsidR="00302BBC" w:rsidRPr="00F26C85">
        <w:rPr>
          <w:rFonts w:ascii="Futuris" w:hAnsi="Futuris"/>
          <w:color w:val="000000" w:themeColor="text1"/>
        </w:rPr>
        <w:t>атериальн</w:t>
      </w:r>
      <w:r w:rsidRPr="00F26C85">
        <w:rPr>
          <w:rFonts w:ascii="Futuris" w:hAnsi="Futuris"/>
          <w:color w:val="000000" w:themeColor="text1"/>
        </w:rPr>
        <w:t>ый</w:t>
      </w:r>
      <w:r w:rsidR="00302BBC" w:rsidRPr="00F26C85">
        <w:rPr>
          <w:rFonts w:ascii="Futuris" w:hAnsi="Futuris"/>
          <w:color w:val="000000" w:themeColor="text1"/>
        </w:rPr>
        <w:t xml:space="preserve"> пропуск на отгрузку железнодорожным транспортом (Приложение № 12), </w:t>
      </w:r>
      <w:r w:rsidRPr="00F26C85">
        <w:rPr>
          <w:rFonts w:ascii="Futuris" w:hAnsi="Futuris"/>
          <w:color w:val="000000" w:themeColor="text1"/>
        </w:rPr>
        <w:t xml:space="preserve">оформляется </w:t>
      </w:r>
      <w:r w:rsidR="00302BBC" w:rsidRPr="00F26C85">
        <w:rPr>
          <w:rFonts w:ascii="Futuris" w:hAnsi="Futuris"/>
          <w:color w:val="000000" w:themeColor="text1"/>
        </w:rPr>
        <w:t>в Бюро пропусков согласно заданию АО «</w:t>
      </w:r>
      <w:proofErr w:type="spellStart"/>
      <w:r w:rsidR="00302BBC" w:rsidRPr="00F26C85">
        <w:rPr>
          <w:rFonts w:ascii="Futuris" w:hAnsi="Futuris"/>
          <w:color w:val="000000" w:themeColor="text1"/>
        </w:rPr>
        <w:t>Камтэкс</w:t>
      </w:r>
      <w:proofErr w:type="spellEnd"/>
      <w:r w:rsidR="00302BBC" w:rsidRPr="00F26C85">
        <w:rPr>
          <w:rFonts w:ascii="Futuris" w:hAnsi="Futuris"/>
          <w:color w:val="000000" w:themeColor="text1"/>
        </w:rPr>
        <w:t>-Химпром» на отгрузку железнодорожным транспортом (Приложение №19) при наличии на лицевой стороне документа подписи генерального директора Общества. Задание оформляется руководителем сектора сбыта Общества на основании писем Заказчиков, организаций Арендаторов и собственников недвижимого имущества, расположенного на территории Общества, с резолюцией генерального директора Общества.</w:t>
      </w:r>
      <w:bookmarkEnd w:id="61"/>
    </w:p>
    <w:p w14:paraId="2E1BF610" w14:textId="62BAC7B0" w:rsidR="004D5CA2" w:rsidRPr="00F26C85" w:rsidRDefault="00F70D91">
      <w:pPr>
        <w:pStyle w:val="12"/>
        <w:numPr>
          <w:ilvl w:val="2"/>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 xml:space="preserve">Материальный </w:t>
      </w:r>
      <w:r w:rsidR="00302BBC" w:rsidRPr="00F26C85">
        <w:rPr>
          <w:rFonts w:ascii="Futuris" w:hAnsi="Futuris"/>
          <w:color w:val="000000" w:themeColor="text1"/>
        </w:rPr>
        <w:t xml:space="preserve">пропуск, в том числе на отгрузку автомобильным транспортом (Приложение № 13), </w:t>
      </w:r>
      <w:r w:rsidRPr="00F26C85">
        <w:rPr>
          <w:rFonts w:ascii="Futuris" w:hAnsi="Futuris"/>
          <w:color w:val="000000" w:themeColor="text1"/>
        </w:rPr>
        <w:t xml:space="preserve">оформляется </w:t>
      </w:r>
      <w:r w:rsidR="00302BBC" w:rsidRPr="00F26C85">
        <w:rPr>
          <w:rFonts w:ascii="Futuris" w:hAnsi="Futuris"/>
          <w:color w:val="000000" w:themeColor="text1"/>
        </w:rPr>
        <w:t>в Бюро пропусков на основании накладных Общества Типовой межотраслевой формы № М-15 (Утверждена постановлением Госкомстата России от 30.10.97 № 71) на отпуск материалов на сторону и  накладных Общества Унифицированной формы № ТОРГ-12 (Утверждена постановлением Госкомстата России от 25.12.98 № 132), оформляемых бухгалтерией Общества согласно ДП-ПП-14 «Порядок получения, выдачи, расходования и учета ТМЦ» при наличии на лицевой стороне документа подписей начальника финансово-экономической службы и главного бухгалтера Общества.</w:t>
      </w:r>
    </w:p>
    <w:p w14:paraId="01BB99AF" w14:textId="77777777" w:rsidR="004D5CA2" w:rsidRPr="00F26C85" w:rsidRDefault="00302BBC">
      <w:pPr>
        <w:pStyle w:val="12"/>
        <w:numPr>
          <w:ilvl w:val="2"/>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По требованию-накладной на отгрузку готовой продукции и сырья (Приложение № 14), оформляемой руководителем сектора сбыта Общества в электронном виде в программе 1С8 на основании писем Заказчиков и доверенностей на отгрузку.</w:t>
      </w:r>
    </w:p>
    <w:p w14:paraId="438CB3CB" w14:textId="7171BE05" w:rsidR="004D5CA2" w:rsidRPr="00F26C85" w:rsidRDefault="00F70D91">
      <w:pPr>
        <w:pStyle w:val="12"/>
        <w:numPr>
          <w:ilvl w:val="2"/>
          <w:numId w:val="2"/>
        </w:numPr>
        <w:spacing w:line="276" w:lineRule="auto"/>
        <w:ind w:left="0" w:firstLine="426"/>
        <w:jc w:val="both"/>
        <w:rPr>
          <w:rFonts w:ascii="Futuris" w:hAnsi="Futuris"/>
          <w:color w:val="000000" w:themeColor="text1"/>
        </w:rPr>
      </w:pPr>
      <w:bookmarkStart w:id="62" w:name="_Ref458594909"/>
      <w:r w:rsidRPr="00F26C85">
        <w:rPr>
          <w:rFonts w:ascii="Futuris" w:hAnsi="Futuris"/>
          <w:color w:val="000000" w:themeColor="text1"/>
        </w:rPr>
        <w:t xml:space="preserve">Материальный </w:t>
      </w:r>
      <w:r w:rsidR="00302BBC" w:rsidRPr="00F26C85">
        <w:rPr>
          <w:rFonts w:ascii="Futuris" w:hAnsi="Futuris"/>
          <w:color w:val="000000" w:themeColor="text1"/>
        </w:rPr>
        <w:t>пропуск</w:t>
      </w:r>
      <w:r w:rsidRPr="00F26C85">
        <w:rPr>
          <w:rFonts w:ascii="Futuris" w:hAnsi="Futuris"/>
          <w:color w:val="000000" w:themeColor="text1"/>
        </w:rPr>
        <w:t xml:space="preserve"> ООО «</w:t>
      </w:r>
      <w:proofErr w:type="spellStart"/>
      <w:r w:rsidRPr="00F26C85">
        <w:rPr>
          <w:rFonts w:ascii="Futuris" w:hAnsi="Futuris"/>
          <w:color w:val="000000" w:themeColor="text1"/>
        </w:rPr>
        <w:t>Роспласт</w:t>
      </w:r>
      <w:proofErr w:type="spellEnd"/>
      <w:r w:rsidRPr="00F26C85">
        <w:rPr>
          <w:rFonts w:ascii="Futuris" w:hAnsi="Futuris"/>
          <w:color w:val="000000" w:themeColor="text1"/>
        </w:rPr>
        <w:t>»</w:t>
      </w:r>
      <w:r w:rsidR="00302BBC" w:rsidRPr="00F26C85">
        <w:rPr>
          <w:rFonts w:ascii="Futuris" w:hAnsi="Futuris"/>
          <w:color w:val="000000" w:themeColor="text1"/>
        </w:rPr>
        <w:t xml:space="preserve">, в том числе на отгрузку автомобильным транспортом (Приложение № 13), </w:t>
      </w:r>
      <w:r w:rsidRPr="00F26C85">
        <w:rPr>
          <w:rFonts w:ascii="Futuris" w:hAnsi="Futuris"/>
          <w:color w:val="000000" w:themeColor="text1"/>
        </w:rPr>
        <w:t xml:space="preserve">оформляется </w:t>
      </w:r>
      <w:r w:rsidR="00302BBC" w:rsidRPr="00F26C85">
        <w:rPr>
          <w:rFonts w:ascii="Futuris" w:hAnsi="Futuris"/>
          <w:color w:val="000000" w:themeColor="text1"/>
        </w:rPr>
        <w:t>в Бюро пропусков на основании накладных ООО «</w:t>
      </w:r>
      <w:proofErr w:type="spellStart"/>
      <w:r w:rsidR="00302BBC" w:rsidRPr="00F26C85">
        <w:rPr>
          <w:rFonts w:ascii="Futuris" w:hAnsi="Futuris"/>
          <w:color w:val="000000" w:themeColor="text1"/>
        </w:rPr>
        <w:t>Роспласт</w:t>
      </w:r>
      <w:proofErr w:type="spellEnd"/>
      <w:r w:rsidR="00302BBC" w:rsidRPr="00F26C85">
        <w:rPr>
          <w:rFonts w:ascii="Futuris" w:hAnsi="Futuris"/>
          <w:color w:val="000000" w:themeColor="text1"/>
        </w:rPr>
        <w:t>» Типовой межотраслевой формы № М-15 (Утверждена постановлением Госкомстата России от 30.10.97 № 71) на отпуск материалов на сторону при наличии на лицевой стороне документа подписей:</w:t>
      </w:r>
      <w:bookmarkEnd w:id="62"/>
    </w:p>
    <w:p w14:paraId="07DA441F" w14:textId="77777777" w:rsidR="004D5CA2" w:rsidRPr="00F26C85" w:rsidRDefault="00302BBC">
      <w:pPr>
        <w:pStyle w:val="12"/>
        <w:numPr>
          <w:ilvl w:val="1"/>
          <w:numId w:val="27"/>
        </w:numPr>
        <w:spacing w:line="276" w:lineRule="auto"/>
        <w:ind w:left="0" w:firstLine="284"/>
        <w:jc w:val="both"/>
        <w:rPr>
          <w:rFonts w:ascii="Futuris" w:hAnsi="Futuris"/>
          <w:color w:val="000000" w:themeColor="text1"/>
        </w:rPr>
      </w:pPr>
      <w:r w:rsidRPr="00F26C85">
        <w:rPr>
          <w:rFonts w:ascii="Futuris" w:hAnsi="Futuris"/>
          <w:color w:val="000000" w:themeColor="text1"/>
        </w:rPr>
        <w:t>генерального директора или финансового директора ООО «</w:t>
      </w:r>
      <w:proofErr w:type="spellStart"/>
      <w:r w:rsidRPr="00F26C85">
        <w:rPr>
          <w:rFonts w:ascii="Futuris" w:hAnsi="Futuris"/>
          <w:color w:val="000000" w:themeColor="text1"/>
        </w:rPr>
        <w:t>Роспласт</w:t>
      </w:r>
      <w:proofErr w:type="spellEnd"/>
      <w:r w:rsidRPr="00F26C85">
        <w:rPr>
          <w:rFonts w:ascii="Futuris" w:hAnsi="Futuris"/>
          <w:color w:val="000000" w:themeColor="text1"/>
        </w:rPr>
        <w:t>»;</w:t>
      </w:r>
    </w:p>
    <w:p w14:paraId="5B7416C7" w14:textId="77777777" w:rsidR="004D5CA2" w:rsidRPr="00F26C85" w:rsidRDefault="00302BBC">
      <w:pPr>
        <w:pStyle w:val="12"/>
        <w:numPr>
          <w:ilvl w:val="1"/>
          <w:numId w:val="27"/>
        </w:numPr>
        <w:spacing w:line="276" w:lineRule="auto"/>
        <w:ind w:left="0" w:firstLine="284"/>
        <w:jc w:val="both"/>
        <w:rPr>
          <w:rFonts w:ascii="Futuris" w:hAnsi="Futuris"/>
          <w:color w:val="000000" w:themeColor="text1"/>
        </w:rPr>
      </w:pPr>
      <w:r w:rsidRPr="00F26C85">
        <w:rPr>
          <w:rFonts w:ascii="Futuris" w:hAnsi="Futuris"/>
          <w:color w:val="000000" w:themeColor="text1"/>
        </w:rPr>
        <w:t>главного бухгалтера ООО «</w:t>
      </w:r>
      <w:proofErr w:type="spellStart"/>
      <w:r w:rsidRPr="00F26C85">
        <w:rPr>
          <w:rFonts w:ascii="Futuris" w:hAnsi="Futuris"/>
          <w:color w:val="000000" w:themeColor="text1"/>
        </w:rPr>
        <w:t>Роспласт</w:t>
      </w:r>
      <w:proofErr w:type="spellEnd"/>
      <w:r w:rsidRPr="00F26C85">
        <w:rPr>
          <w:rFonts w:ascii="Futuris" w:hAnsi="Futuris"/>
          <w:color w:val="000000" w:themeColor="text1"/>
        </w:rPr>
        <w:t>».</w:t>
      </w:r>
    </w:p>
    <w:p w14:paraId="0F9AAF01" w14:textId="3DB21EC3" w:rsidR="004D5CA2" w:rsidRPr="00F26C85" w:rsidRDefault="00302BBC">
      <w:pPr>
        <w:pStyle w:val="12"/>
        <w:numPr>
          <w:ilvl w:val="1"/>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 xml:space="preserve">Перечень должностей с образцами подписей должностных лиц, которым предоставлено право подписи документов на отпуск продукции и ТМЦ, ежегодно </w:t>
      </w:r>
      <w:r w:rsidRPr="00F26C85">
        <w:rPr>
          <w:rFonts w:ascii="Futuris" w:hAnsi="Futuris"/>
          <w:color w:val="000000" w:themeColor="text1"/>
        </w:rPr>
        <w:lastRenderedPageBreak/>
        <w:t>утверждается Генеральным директором Общества. При необходимости, данные списки могут дополняться и изменяться в течение календарного года.</w:t>
      </w:r>
    </w:p>
    <w:p w14:paraId="3C38839E" w14:textId="77777777" w:rsidR="004D5CA2" w:rsidRPr="00F26C85" w:rsidRDefault="00302BBC">
      <w:pPr>
        <w:pStyle w:val="12"/>
        <w:numPr>
          <w:ilvl w:val="1"/>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 xml:space="preserve">В накладных, требовании-накладной и материальном пропуске должны быть указаны наименование вывозимых (выносимых) предметов, их вес, число, габаритные размеры, род упаковки и число мест прописью. </w:t>
      </w:r>
    </w:p>
    <w:p w14:paraId="5F1E1E76" w14:textId="7247079B" w:rsidR="004D5CA2" w:rsidRPr="00F26C85" w:rsidRDefault="00302BBC">
      <w:pPr>
        <w:pStyle w:val="12"/>
        <w:numPr>
          <w:ilvl w:val="1"/>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 xml:space="preserve">Документы на вывоз (вынос) ТМЦ считаются действительными, если заполнены только одним почерком и одними чернилами, правильно заполнены их графы, наименование и </w:t>
      </w:r>
      <w:r w:rsidR="000376FB" w:rsidRPr="00F26C85">
        <w:rPr>
          <w:rFonts w:ascii="Futuris" w:hAnsi="Futuris"/>
          <w:color w:val="000000" w:themeColor="text1"/>
        </w:rPr>
        <w:t xml:space="preserve">количество </w:t>
      </w:r>
      <w:r w:rsidRPr="00F26C85">
        <w:rPr>
          <w:rFonts w:ascii="Futuris" w:hAnsi="Futuris"/>
          <w:color w:val="000000" w:themeColor="text1"/>
        </w:rPr>
        <w:t xml:space="preserve">указанных в них ТМЦ соответствует вывозимым (выносимым) ценностям, имеются печати, штамп Бюро пропусков установленного образца и подписи уполномоченных лиц. При наличии любых исправлений документы на вывоз (вынос) ТМЦ считаются недействительными. </w:t>
      </w:r>
    </w:p>
    <w:p w14:paraId="21837B72" w14:textId="3B7D48D3" w:rsidR="004D5CA2" w:rsidRPr="00F26C85" w:rsidRDefault="0050042F">
      <w:pPr>
        <w:pStyle w:val="12"/>
        <w:numPr>
          <w:ilvl w:val="2"/>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 xml:space="preserve">Материальные пропуска </w:t>
      </w:r>
      <w:r w:rsidR="00302BBC" w:rsidRPr="00F26C85">
        <w:rPr>
          <w:rFonts w:ascii="Futuris" w:hAnsi="Futuris"/>
          <w:color w:val="000000" w:themeColor="text1"/>
        </w:rPr>
        <w:t>на вывоз (вынос) ТМЦ с территории предприятия выписываются</w:t>
      </w:r>
      <w:r w:rsidR="006E7DAB" w:rsidRPr="00F26C85">
        <w:rPr>
          <w:rFonts w:ascii="Futuris" w:hAnsi="Futuris"/>
          <w:color w:val="000000" w:themeColor="text1"/>
        </w:rPr>
        <w:t xml:space="preserve"> на основании</w:t>
      </w:r>
      <w:r w:rsidRPr="00F26C85">
        <w:rPr>
          <w:rFonts w:ascii="Futuris" w:hAnsi="Futuris"/>
          <w:color w:val="000000" w:themeColor="text1"/>
        </w:rPr>
        <w:t xml:space="preserve"> бухгалтерского документа (накладной, счёта-фактуры)</w:t>
      </w:r>
      <w:r w:rsidR="00302BBC" w:rsidRPr="00F26C85">
        <w:rPr>
          <w:rFonts w:ascii="Futuris" w:hAnsi="Futuris"/>
          <w:color w:val="000000" w:themeColor="text1"/>
        </w:rPr>
        <w:t xml:space="preserve"> на то количество груза, которое может быть вывезено (вынесено) одновременно одним рейсом, одной транспортной единицей (вагон, автомашина и т.п.) и действительны на дату</w:t>
      </w:r>
      <w:r w:rsidRPr="00F26C85">
        <w:rPr>
          <w:rFonts w:ascii="Futuris" w:hAnsi="Futuris"/>
          <w:color w:val="000000" w:themeColor="text1"/>
        </w:rPr>
        <w:t xml:space="preserve"> оформления</w:t>
      </w:r>
      <w:r w:rsidR="00302BBC" w:rsidRPr="00F26C85">
        <w:rPr>
          <w:rFonts w:ascii="Futuris" w:hAnsi="Futuris"/>
          <w:color w:val="000000" w:themeColor="text1"/>
        </w:rPr>
        <w:t>.</w:t>
      </w:r>
    </w:p>
    <w:p w14:paraId="0B8F6B67" w14:textId="77777777" w:rsidR="004D5CA2" w:rsidRPr="00F26C85" w:rsidRDefault="00302BBC">
      <w:pPr>
        <w:pStyle w:val="12"/>
        <w:numPr>
          <w:ilvl w:val="2"/>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В случае превышения указанного срока действия документов готовая продукция, ТМЦ пропуску через КПП не подлежат.</w:t>
      </w:r>
    </w:p>
    <w:p w14:paraId="768E648F" w14:textId="77777777" w:rsidR="00F567BD" w:rsidRPr="00F26C85" w:rsidRDefault="00302BBC" w:rsidP="00F567BD">
      <w:pPr>
        <w:pStyle w:val="12"/>
        <w:numPr>
          <w:ilvl w:val="2"/>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 xml:space="preserve">Охранник КПП Охранной организации проверяет наличие в накладной, в требовании-накладной и материальном пропуске даты, на которую они выписаны, проверяет соответствие вывозимых (ввозимых) грузов данным, указанным в материальном пропуске, в требовании-накладной, накладной и других сопроводительных документах (по наименованию, количеству, весу и т.п.), сличает номера пломб, оттиски печатей, подписи лиц, имеющих право визировать документы на отпуск и вывоз ТМЦ, делает отметку о проверке и расписывается в соответствующей графе или на обороте документа с указанием даты, времени, фамилии и инициалов. </w:t>
      </w:r>
    </w:p>
    <w:p w14:paraId="18180F9C" w14:textId="0F232C4E" w:rsidR="004D5CA2" w:rsidRPr="00F26C85" w:rsidRDefault="00F567BD" w:rsidP="00F567BD">
      <w:pPr>
        <w:pStyle w:val="12"/>
        <w:numPr>
          <w:ilvl w:val="2"/>
          <w:numId w:val="2"/>
        </w:numPr>
        <w:ind w:left="0" w:firstLine="426"/>
        <w:jc w:val="both"/>
        <w:rPr>
          <w:rFonts w:ascii="Futuris" w:hAnsi="Futuris"/>
          <w:color w:val="000000" w:themeColor="text1"/>
        </w:rPr>
      </w:pPr>
      <w:r w:rsidRPr="00F26C85">
        <w:rPr>
          <w:color w:val="000000" w:themeColor="text1"/>
        </w:rPr>
        <w:t xml:space="preserve"> </w:t>
      </w:r>
      <w:bookmarkStart w:id="63" w:name="_Hlk46751659"/>
      <w:r w:rsidRPr="00F26C85">
        <w:rPr>
          <w:rFonts w:ascii="Futuris" w:hAnsi="Futuris"/>
          <w:color w:val="000000" w:themeColor="text1"/>
        </w:rPr>
        <w:t xml:space="preserve">Если у охранника КПП Охранной организации нет возможности идентифицировать ТМЦ, груз, то в целях обеспечения ФЗ РФ № 35-ФЗ от 06.03.2006 г. «О противодействии терроризму», и Постановления Правительства РФ «О террористической защищенности объектов промышленности от 2014г.,  автотранспортное средство на территорию Общества не допускается до момента прибытия на КПП автомобильного транспорта </w:t>
      </w:r>
      <w:r w:rsidR="00AC58CF" w:rsidRPr="00F26C85">
        <w:rPr>
          <w:rFonts w:ascii="Futuris" w:hAnsi="Futuris"/>
          <w:color w:val="000000" w:themeColor="text1"/>
        </w:rPr>
        <w:t>инспектора</w:t>
      </w:r>
      <w:r w:rsidR="00416E98" w:rsidRPr="00F26C85">
        <w:rPr>
          <w:rFonts w:ascii="Futuris" w:hAnsi="Futuris"/>
          <w:color w:val="000000" w:themeColor="text1"/>
        </w:rPr>
        <w:t>,</w:t>
      </w:r>
      <w:r w:rsidR="00AC58CF" w:rsidRPr="00F26C85">
        <w:rPr>
          <w:rFonts w:ascii="Futuris" w:hAnsi="Futuris"/>
          <w:color w:val="000000" w:themeColor="text1"/>
        </w:rPr>
        <w:t xml:space="preserve"> </w:t>
      </w:r>
      <w:proofErr w:type="spellStart"/>
      <w:r w:rsidRPr="00F26C85">
        <w:rPr>
          <w:rFonts w:ascii="Futuris" w:hAnsi="Futuris"/>
          <w:color w:val="000000" w:themeColor="text1"/>
        </w:rPr>
        <w:t>пропонента</w:t>
      </w:r>
      <w:proofErr w:type="spellEnd"/>
      <w:r w:rsidRPr="00F26C85">
        <w:rPr>
          <w:rFonts w:ascii="Futuris" w:hAnsi="Futuris"/>
          <w:color w:val="000000" w:themeColor="text1"/>
        </w:rPr>
        <w:t xml:space="preserve">, МОЛ или </w:t>
      </w:r>
      <w:r w:rsidR="00D70749" w:rsidRPr="00F26C85">
        <w:rPr>
          <w:rFonts w:ascii="Futuris" w:hAnsi="Futuris"/>
          <w:color w:val="000000" w:themeColor="text1"/>
        </w:rPr>
        <w:t>другого ответственного лица Общества за груз.</w:t>
      </w:r>
    </w:p>
    <w:bookmarkEnd w:id="63"/>
    <w:p w14:paraId="3144CCAB" w14:textId="7552F168" w:rsidR="004D5CA2" w:rsidRPr="00F26C85" w:rsidRDefault="00302BBC">
      <w:pPr>
        <w:pStyle w:val="12"/>
        <w:numPr>
          <w:ilvl w:val="1"/>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Вывоз (вынос) оборудования на поверку, в гарантийный и послегарантийный ремонт, вывоз (вынос) других ТМЦ АО «</w:t>
      </w:r>
      <w:proofErr w:type="spellStart"/>
      <w:r w:rsidRPr="00F26C85">
        <w:rPr>
          <w:rFonts w:ascii="Futuris" w:hAnsi="Futuris"/>
          <w:color w:val="000000" w:themeColor="text1"/>
        </w:rPr>
        <w:t>Камтэкс</w:t>
      </w:r>
      <w:proofErr w:type="spellEnd"/>
      <w:r w:rsidRPr="00F26C85">
        <w:rPr>
          <w:rFonts w:ascii="Futuris" w:hAnsi="Futuris"/>
          <w:color w:val="000000" w:themeColor="text1"/>
        </w:rPr>
        <w:t>-Химпром», в том числе для выполнения работ вне территории Предприятия, подлежащих возврату, а также вынос (вывоз) сварочных образцов, проб воды, масла и т.д. осуществляется по накладной на внутреннее перемещение с отметкой (печать, подпись) бюро пропусков (Приложение № 3). В ней проставляется дата вывоза (выноса) ТМЦ, наименование подразделения, марка, государственный номер, фамилия водителя транспортного средства (в случае, если ТМЦ вывозятся) и основание (цель) вывоза (выноса) ТМЦ.</w:t>
      </w:r>
    </w:p>
    <w:p w14:paraId="376C822E" w14:textId="18677665" w:rsidR="004D5CA2" w:rsidRPr="00F26C85" w:rsidRDefault="00302BBC">
      <w:pPr>
        <w:pStyle w:val="12"/>
        <w:numPr>
          <w:ilvl w:val="2"/>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 xml:space="preserve">Накладная на внутреннее перемещение для вывоза ТМЦ за территорию Общества </w:t>
      </w:r>
      <w:r w:rsidR="000376FB" w:rsidRPr="00F26C85">
        <w:rPr>
          <w:rFonts w:ascii="Futuris" w:hAnsi="Futuris"/>
          <w:color w:val="000000" w:themeColor="text1"/>
        </w:rPr>
        <w:t xml:space="preserve">с последующим возвратом </w:t>
      </w:r>
      <w:r w:rsidRPr="00F26C85">
        <w:rPr>
          <w:rFonts w:ascii="Futuris" w:hAnsi="Futuris"/>
          <w:color w:val="000000" w:themeColor="text1"/>
        </w:rPr>
        <w:t>оформляется на основании служебной записки начальника цеха (отдела), согласованной руководителем по направлению деятельности, с указанием причин, цели вывоза ТМЦ, даты возврата ТМЦ.</w:t>
      </w:r>
      <w:r w:rsidRPr="00F26C85">
        <w:rPr>
          <w:rFonts w:ascii="Futuris" w:hAnsi="Futuris"/>
          <w:color w:val="000000" w:themeColor="text1"/>
        </w:rPr>
        <w:br/>
      </w:r>
      <w:r w:rsidRPr="00F26C85">
        <w:rPr>
          <w:rFonts w:ascii="Futuris" w:hAnsi="Futuris"/>
          <w:color w:val="000000" w:themeColor="text1"/>
        </w:rPr>
        <w:lastRenderedPageBreak/>
        <w:t>Контроль за полным возвратом ТМЦ возлагается на материально-ответственное лицо цеха (отдела).</w:t>
      </w:r>
    </w:p>
    <w:p w14:paraId="58CAF22E" w14:textId="77777777" w:rsidR="004D5CA2" w:rsidRPr="00F26C85" w:rsidRDefault="00302BBC">
      <w:pPr>
        <w:pStyle w:val="12"/>
        <w:numPr>
          <w:ilvl w:val="2"/>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Дежурный бюро пропусков в Книге учёта накладных на внутреннее перемещение с возвратом фиксирует:</w:t>
      </w:r>
    </w:p>
    <w:p w14:paraId="7CB9B5E2" w14:textId="77777777" w:rsidR="004D5CA2" w:rsidRPr="00F26C85" w:rsidRDefault="00302BBC">
      <w:pPr>
        <w:pStyle w:val="12"/>
        <w:numPr>
          <w:ilvl w:val="1"/>
          <w:numId w:val="28"/>
        </w:numPr>
        <w:spacing w:line="276" w:lineRule="auto"/>
        <w:ind w:left="0" w:firstLine="284"/>
        <w:jc w:val="both"/>
        <w:rPr>
          <w:rFonts w:ascii="Futuris" w:hAnsi="Futuris"/>
          <w:color w:val="000000" w:themeColor="text1"/>
        </w:rPr>
      </w:pPr>
      <w:r w:rsidRPr="00F26C85">
        <w:rPr>
          <w:rFonts w:ascii="Futuris" w:hAnsi="Futuris"/>
          <w:color w:val="000000" w:themeColor="text1"/>
        </w:rPr>
        <w:t>№ накладной;</w:t>
      </w:r>
    </w:p>
    <w:p w14:paraId="7B83A3DF" w14:textId="77777777" w:rsidR="004D5CA2" w:rsidRPr="00F26C85" w:rsidRDefault="00302BBC">
      <w:pPr>
        <w:pStyle w:val="12"/>
        <w:numPr>
          <w:ilvl w:val="1"/>
          <w:numId w:val="28"/>
        </w:numPr>
        <w:spacing w:line="276" w:lineRule="auto"/>
        <w:ind w:left="0" w:firstLine="284"/>
        <w:jc w:val="both"/>
        <w:rPr>
          <w:rFonts w:ascii="Futuris" w:hAnsi="Futuris"/>
          <w:color w:val="000000" w:themeColor="text1"/>
        </w:rPr>
      </w:pPr>
      <w:r w:rsidRPr="00F26C85">
        <w:rPr>
          <w:rFonts w:ascii="Futuris" w:hAnsi="Futuris"/>
          <w:color w:val="000000" w:themeColor="text1"/>
        </w:rPr>
        <w:t xml:space="preserve">наименование и количество вывозимых ТМЦ; </w:t>
      </w:r>
    </w:p>
    <w:p w14:paraId="04329D1F" w14:textId="77777777" w:rsidR="004D5CA2" w:rsidRPr="00F26C85" w:rsidRDefault="00302BBC">
      <w:pPr>
        <w:pStyle w:val="12"/>
        <w:numPr>
          <w:ilvl w:val="1"/>
          <w:numId w:val="28"/>
        </w:numPr>
        <w:spacing w:line="276" w:lineRule="auto"/>
        <w:ind w:left="0" w:firstLine="284"/>
        <w:jc w:val="both"/>
        <w:rPr>
          <w:rFonts w:ascii="Futuris" w:hAnsi="Futuris"/>
          <w:color w:val="000000" w:themeColor="text1"/>
        </w:rPr>
      </w:pPr>
      <w:r w:rsidRPr="00F26C85">
        <w:rPr>
          <w:rFonts w:ascii="Futuris" w:hAnsi="Futuris"/>
          <w:color w:val="000000" w:themeColor="text1"/>
        </w:rPr>
        <w:t>срок возврата ТМЦ.</w:t>
      </w:r>
    </w:p>
    <w:p w14:paraId="24C27286" w14:textId="77777777" w:rsidR="004D5CA2" w:rsidRPr="00F26C85" w:rsidRDefault="00302BBC">
      <w:pPr>
        <w:pStyle w:val="12"/>
        <w:numPr>
          <w:ilvl w:val="2"/>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Лицо, ответственное за вывоз ТМЦ, расписывается в Книге учета накладных на внутреннее перемещение с возвратом, находящейся в бюро пропусков.</w:t>
      </w:r>
    </w:p>
    <w:p w14:paraId="37E1F9B6" w14:textId="5435C6D3" w:rsidR="004D5CA2" w:rsidRPr="00F26C85" w:rsidRDefault="00302BBC">
      <w:pPr>
        <w:pStyle w:val="12"/>
        <w:numPr>
          <w:ilvl w:val="2"/>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Вынос мелкого инструмента для выполнения работ вне территории предприятия с возвратом производится работниками Общества по накладным на внутреннее перемещение ТМЦ, на основании служебной записки с указанием причин, согласованной начальником цеха (отдела), ответственным за учет и сохранность материальных ценностей.</w:t>
      </w:r>
    </w:p>
    <w:p w14:paraId="733597A7" w14:textId="77777777" w:rsidR="004D5CA2" w:rsidRPr="00F26C85" w:rsidRDefault="00302BBC">
      <w:pPr>
        <w:pStyle w:val="12"/>
        <w:numPr>
          <w:ilvl w:val="2"/>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Вынос спецодежды, для ремонта и стирки производится работниками Общества по накладным на внутреннее перемещение ТМЦ, подписанным начальником цеха (отдела), ответственным за учет и сохранность материальных ценностей.</w:t>
      </w:r>
    </w:p>
    <w:p w14:paraId="6A07C805" w14:textId="0B5EB028" w:rsidR="004D5CA2" w:rsidRPr="00F26C85" w:rsidRDefault="00302BBC">
      <w:pPr>
        <w:pStyle w:val="12"/>
        <w:numPr>
          <w:ilvl w:val="2"/>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При вывозе (выносе) ТМЦ с территории предприятия</w:t>
      </w:r>
      <w:r w:rsidR="001C2CA9" w:rsidRPr="00F26C85">
        <w:rPr>
          <w:rFonts w:ascii="Futuris" w:hAnsi="Futuris"/>
          <w:color w:val="000000" w:themeColor="text1"/>
        </w:rPr>
        <w:t xml:space="preserve"> с последующим возвратом</w:t>
      </w:r>
      <w:r w:rsidRPr="00F26C85">
        <w:rPr>
          <w:rFonts w:ascii="Futuris" w:hAnsi="Futuris"/>
          <w:color w:val="000000" w:themeColor="text1"/>
        </w:rPr>
        <w:t xml:space="preserve"> один экземпляр накладной на внутреннее перемещение ТМЦ сдаётся охраннику КПП Охранной организации. В экземпляре накладной, которая остаётся на КПП, охранник Охранной организации, делает отметку о времени и дате вывоза (выноса) ТМЦ</w:t>
      </w:r>
      <w:r w:rsidR="001C2CA9" w:rsidRPr="00F26C85">
        <w:rPr>
          <w:rFonts w:ascii="Futuris" w:hAnsi="Futuris"/>
          <w:color w:val="000000" w:themeColor="text1"/>
        </w:rPr>
        <w:t xml:space="preserve"> и после 20:00 часов сдает накладную в бюро пропусков</w:t>
      </w:r>
      <w:r w:rsidRPr="00F26C85">
        <w:rPr>
          <w:rFonts w:ascii="Futuris" w:hAnsi="Futuris"/>
          <w:color w:val="000000" w:themeColor="text1"/>
        </w:rPr>
        <w:t>.</w:t>
      </w:r>
    </w:p>
    <w:p w14:paraId="2B48936E" w14:textId="783189F4" w:rsidR="004D5CA2" w:rsidRPr="00F26C85" w:rsidRDefault="00302BBC">
      <w:pPr>
        <w:pStyle w:val="12"/>
        <w:numPr>
          <w:ilvl w:val="2"/>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 xml:space="preserve">Подразделениями, находящимися за территорией Предприятия, накладная на внутреннее перемещение оформляется на основании </w:t>
      </w:r>
      <w:r w:rsidR="00BA6D05" w:rsidRPr="00F26C85">
        <w:rPr>
          <w:rFonts w:ascii="Futuris" w:hAnsi="Futuris"/>
          <w:color w:val="000000" w:themeColor="text1"/>
        </w:rPr>
        <w:t>служебной записки, согласованной с руководителем по направлению</w:t>
      </w:r>
      <w:r w:rsidRPr="00F26C85">
        <w:rPr>
          <w:rFonts w:ascii="Futuris" w:hAnsi="Futuris"/>
          <w:color w:val="000000" w:themeColor="text1"/>
        </w:rPr>
        <w:t>.</w:t>
      </w:r>
    </w:p>
    <w:p w14:paraId="1A4C9AC9" w14:textId="6528D3D8" w:rsidR="004D5CA2" w:rsidRPr="00F26C85" w:rsidRDefault="00302BBC">
      <w:pPr>
        <w:pStyle w:val="12"/>
        <w:numPr>
          <w:ilvl w:val="1"/>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 xml:space="preserve">Возврат (обмен) поставщикам ТМЦ и запасных частей, не прошедших входной контроль, вывоз (вынос) несоответствующей продукции с территории Предприятия для замены, ремонта, устранения несоответствий: оформляется по накладной (Приложение №3) при наличии подписи Главного бухгалтера и начальника коммерческого отдела или главного специалиста согласно п. 5.5.1. ДП-ПП-12 «Закупки и входной контроль». </w:t>
      </w:r>
    </w:p>
    <w:p w14:paraId="07DAD0DD" w14:textId="77777777" w:rsidR="004D5CA2" w:rsidRPr="00F26C85" w:rsidRDefault="00302BBC">
      <w:pPr>
        <w:pStyle w:val="12"/>
        <w:numPr>
          <w:ilvl w:val="2"/>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К накладной прилагается копия акта о выявленных недостатках товара или служебная записка с резолюцией руководителя по направлению деятельности.</w:t>
      </w:r>
    </w:p>
    <w:p w14:paraId="708B5878" w14:textId="77777777" w:rsidR="004D5CA2" w:rsidRPr="00F26C85" w:rsidRDefault="00302BBC">
      <w:pPr>
        <w:pStyle w:val="12"/>
        <w:numPr>
          <w:ilvl w:val="1"/>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Перемещение ТМЦ внутри территории Предприятия с одной территории на другую производится по накладным на внутреннее перемещение ТМЦ.</w:t>
      </w:r>
    </w:p>
    <w:p w14:paraId="64335DC3" w14:textId="307EC627" w:rsidR="00D70749" w:rsidRPr="00F26C85" w:rsidRDefault="00302BBC" w:rsidP="00D70749">
      <w:pPr>
        <w:pStyle w:val="af8"/>
        <w:numPr>
          <w:ilvl w:val="1"/>
          <w:numId w:val="2"/>
        </w:numPr>
        <w:jc w:val="both"/>
        <w:rPr>
          <w:rFonts w:ascii="Futuris" w:hAnsi="Futuris"/>
          <w:color w:val="000000" w:themeColor="text1"/>
        </w:rPr>
      </w:pPr>
      <w:r w:rsidRPr="00F26C85">
        <w:rPr>
          <w:rFonts w:ascii="Futuris" w:hAnsi="Futuris"/>
          <w:color w:val="000000" w:themeColor="text1"/>
        </w:rPr>
        <w:t>Ввоз (внос) всех товарно-материальных ценностей на территорию Предприятия производится только при наличии на них сопроводительных документов (товарный чек, накладная, счет-фактура, декларация) и личных пропусков у сопровождающих лиц.</w:t>
      </w:r>
      <w:r w:rsidR="00D70749" w:rsidRPr="00F26C85">
        <w:rPr>
          <w:color w:val="000000" w:themeColor="text1"/>
        </w:rPr>
        <w:t xml:space="preserve"> </w:t>
      </w:r>
    </w:p>
    <w:p w14:paraId="2CCDD78D" w14:textId="21A0FAB4" w:rsidR="004D5CA2" w:rsidRPr="00F26C85" w:rsidRDefault="004D5CA2" w:rsidP="00D70749">
      <w:pPr>
        <w:pStyle w:val="12"/>
        <w:spacing w:line="276" w:lineRule="auto"/>
        <w:ind w:left="426"/>
        <w:jc w:val="both"/>
        <w:rPr>
          <w:rFonts w:ascii="Futuris" w:hAnsi="Futuris"/>
          <w:color w:val="000000" w:themeColor="text1"/>
        </w:rPr>
      </w:pPr>
    </w:p>
    <w:p w14:paraId="0C0E6303" w14:textId="0A84943F" w:rsidR="004D5CA2" w:rsidRPr="00F26C85" w:rsidRDefault="00302BBC">
      <w:pPr>
        <w:pStyle w:val="12"/>
        <w:numPr>
          <w:ilvl w:val="2"/>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Один экземпляр сопроводительного документа изымается на КПП охранником Охранной организации с последующей передачей в бюро пропусков СВК с отметкой охранника КПП о ввозе ТМЦ.</w:t>
      </w:r>
    </w:p>
    <w:p w14:paraId="1B37F2B5" w14:textId="561C27D2" w:rsidR="00937AAE" w:rsidRPr="00F26C85" w:rsidRDefault="00937AAE">
      <w:pPr>
        <w:pStyle w:val="12"/>
        <w:numPr>
          <w:ilvl w:val="2"/>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 xml:space="preserve">Если у охранника КПП Охранной организации нет возможности идентифицировать ТМЦ, груз, то в целях обеспечения ФЗ РФ № 35-ФЗ от 06.03.2006 г. «О </w:t>
      </w:r>
      <w:r w:rsidRPr="00F26C85">
        <w:rPr>
          <w:rFonts w:ascii="Futuris" w:hAnsi="Futuris"/>
          <w:color w:val="000000" w:themeColor="text1"/>
        </w:rPr>
        <w:lastRenderedPageBreak/>
        <w:t xml:space="preserve">противодействии терроризму», и Постановления Правительства РФ «О террористической защищенности объектов промышленности от 2014г.,  автотранспортное средство на территорию Общества не допускается до момента прибытия на КПП автомобильного транспорта инспектора </w:t>
      </w:r>
      <w:proofErr w:type="spellStart"/>
      <w:r w:rsidRPr="00F26C85">
        <w:rPr>
          <w:rFonts w:ascii="Futuris" w:hAnsi="Futuris"/>
          <w:color w:val="000000" w:themeColor="text1"/>
        </w:rPr>
        <w:t>пропонента</w:t>
      </w:r>
      <w:proofErr w:type="spellEnd"/>
      <w:r w:rsidRPr="00F26C85">
        <w:rPr>
          <w:rFonts w:ascii="Futuris" w:hAnsi="Futuris"/>
          <w:color w:val="000000" w:themeColor="text1"/>
        </w:rPr>
        <w:t>, МОЛ или другого ответственного лица Общества за груз.</w:t>
      </w:r>
    </w:p>
    <w:p w14:paraId="1EF91613" w14:textId="2FF96656" w:rsidR="004D5CA2" w:rsidRPr="00F26C85" w:rsidRDefault="00302BBC">
      <w:pPr>
        <w:pStyle w:val="12"/>
        <w:numPr>
          <w:ilvl w:val="1"/>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 xml:space="preserve">При ввозе, вносе ТМЦ в адрес Общества, Арендаторов,  при отсутствии возможности осмотра на КПП груза, находящегося в упаковке, в опломбированном состоянии  </w:t>
      </w:r>
      <w:r w:rsidR="00937AAE" w:rsidRPr="00F26C85">
        <w:rPr>
          <w:rFonts w:ascii="Futuris" w:hAnsi="Futuris"/>
          <w:color w:val="000000" w:themeColor="text1"/>
        </w:rPr>
        <w:t xml:space="preserve">начальник смены </w:t>
      </w:r>
      <w:r w:rsidRPr="00F26C85">
        <w:rPr>
          <w:rFonts w:ascii="Futuris" w:hAnsi="Futuris"/>
          <w:color w:val="000000" w:themeColor="text1"/>
        </w:rPr>
        <w:t xml:space="preserve">охраны </w:t>
      </w:r>
      <w:r w:rsidR="00937AAE" w:rsidRPr="00F26C85">
        <w:rPr>
          <w:rFonts w:ascii="Futuris" w:hAnsi="Futuris"/>
          <w:color w:val="000000" w:themeColor="text1"/>
        </w:rPr>
        <w:t>информирует</w:t>
      </w:r>
      <w:r w:rsidRPr="00F26C85">
        <w:rPr>
          <w:rFonts w:ascii="Futuris" w:hAnsi="Futuris"/>
          <w:color w:val="000000" w:themeColor="text1"/>
        </w:rPr>
        <w:t xml:space="preserve"> </w:t>
      </w:r>
      <w:r w:rsidR="00937AAE" w:rsidRPr="00F26C85">
        <w:rPr>
          <w:rFonts w:ascii="Futuris" w:hAnsi="Futuris"/>
          <w:color w:val="000000" w:themeColor="text1"/>
        </w:rPr>
        <w:t xml:space="preserve">дежурного </w:t>
      </w:r>
      <w:r w:rsidRPr="00F26C85">
        <w:rPr>
          <w:rFonts w:ascii="Futuris" w:hAnsi="Futuris"/>
          <w:color w:val="000000" w:themeColor="text1"/>
        </w:rPr>
        <w:t>бюро пропусков</w:t>
      </w:r>
      <w:r w:rsidR="00937AAE" w:rsidRPr="00F26C85">
        <w:rPr>
          <w:rFonts w:ascii="Futuris" w:hAnsi="Futuris"/>
          <w:color w:val="000000" w:themeColor="text1"/>
        </w:rPr>
        <w:t>, который</w:t>
      </w:r>
      <w:r w:rsidRPr="00F26C85">
        <w:rPr>
          <w:rFonts w:ascii="Futuris" w:hAnsi="Futuris"/>
          <w:color w:val="000000" w:themeColor="text1"/>
        </w:rPr>
        <w:t xml:space="preserve"> </w:t>
      </w:r>
      <w:r w:rsidR="00937AAE" w:rsidRPr="00F26C85">
        <w:rPr>
          <w:rFonts w:ascii="Futuris" w:hAnsi="Futuris"/>
          <w:color w:val="000000" w:themeColor="text1"/>
        </w:rPr>
        <w:t>сообщает ответственному лицу</w:t>
      </w:r>
      <w:r w:rsidRPr="00F26C85">
        <w:rPr>
          <w:rFonts w:ascii="Futuris" w:hAnsi="Futuris"/>
          <w:color w:val="000000" w:themeColor="text1"/>
        </w:rPr>
        <w:t xml:space="preserve">, </w:t>
      </w:r>
      <w:r w:rsidR="00937AAE" w:rsidRPr="00F26C85">
        <w:rPr>
          <w:rFonts w:ascii="Futuris" w:hAnsi="Futuris"/>
          <w:color w:val="000000" w:themeColor="text1"/>
        </w:rPr>
        <w:t xml:space="preserve">которое </w:t>
      </w:r>
      <w:r w:rsidRPr="00F26C85">
        <w:rPr>
          <w:rFonts w:ascii="Futuris" w:hAnsi="Futuris"/>
          <w:color w:val="000000" w:themeColor="text1"/>
        </w:rPr>
        <w:t>организует:</w:t>
      </w:r>
    </w:p>
    <w:p w14:paraId="62EE73A7" w14:textId="77777777" w:rsidR="004D5CA2" w:rsidRPr="00F26C85" w:rsidRDefault="00302BBC">
      <w:pPr>
        <w:pStyle w:val="12"/>
        <w:numPr>
          <w:ilvl w:val="1"/>
          <w:numId w:val="29"/>
        </w:numPr>
        <w:spacing w:line="276" w:lineRule="auto"/>
        <w:ind w:left="0" w:firstLine="284"/>
        <w:jc w:val="both"/>
        <w:rPr>
          <w:rFonts w:ascii="Futuris" w:hAnsi="Futuris"/>
          <w:color w:val="000000" w:themeColor="text1"/>
        </w:rPr>
      </w:pPr>
      <w:r w:rsidRPr="00F26C85">
        <w:rPr>
          <w:rFonts w:ascii="Futuris" w:hAnsi="Futuris"/>
          <w:color w:val="000000" w:themeColor="text1"/>
        </w:rPr>
        <w:t xml:space="preserve">вызов и вскрытие груза на КПП в присутствии </w:t>
      </w:r>
      <w:proofErr w:type="spellStart"/>
      <w:r w:rsidRPr="00F26C85">
        <w:rPr>
          <w:rFonts w:ascii="Futuris" w:hAnsi="Futuris"/>
          <w:color w:val="000000" w:themeColor="text1"/>
        </w:rPr>
        <w:t>пропонента</w:t>
      </w:r>
      <w:proofErr w:type="spellEnd"/>
      <w:r w:rsidRPr="00F26C85">
        <w:rPr>
          <w:rFonts w:ascii="Futuris" w:hAnsi="Futuris"/>
          <w:color w:val="000000" w:themeColor="text1"/>
        </w:rPr>
        <w:t xml:space="preserve"> договора или материально-ответственного лица;</w:t>
      </w:r>
    </w:p>
    <w:p w14:paraId="70D7C327" w14:textId="77777777" w:rsidR="004D5CA2" w:rsidRPr="00F26C85" w:rsidRDefault="00302BBC">
      <w:pPr>
        <w:pStyle w:val="12"/>
        <w:numPr>
          <w:ilvl w:val="1"/>
          <w:numId w:val="29"/>
        </w:numPr>
        <w:spacing w:line="276" w:lineRule="auto"/>
        <w:ind w:left="0" w:firstLine="284"/>
        <w:jc w:val="both"/>
        <w:rPr>
          <w:rFonts w:ascii="Futuris" w:hAnsi="Futuris"/>
          <w:color w:val="000000" w:themeColor="text1"/>
        </w:rPr>
      </w:pPr>
      <w:r w:rsidRPr="00F26C85">
        <w:rPr>
          <w:rFonts w:ascii="Futuris" w:hAnsi="Futuris"/>
          <w:color w:val="000000" w:themeColor="text1"/>
        </w:rPr>
        <w:t>сопровождение до места разгрузки и присутствие при вскрытии упаковки груза работника Охранной организации в исключительных случаях.</w:t>
      </w:r>
    </w:p>
    <w:p w14:paraId="2066A82E" w14:textId="77777777" w:rsidR="004D5CA2" w:rsidRPr="00F26C85" w:rsidRDefault="00302BBC">
      <w:pPr>
        <w:pStyle w:val="12"/>
        <w:numPr>
          <w:ilvl w:val="1"/>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В случаях, когда предназначенный для вывоза груз не представляется возможным идентифицировать в ходе осмотра на КПП лицо, ответственное за вывоз груза, обязано через начальника смены Охранной организации пригласить представителя Охранной организации или СВК для контроля за погрузкой. После проверки, загружаемых в машину ТМЦ на соответствие предъявленному материальному пропуску и накладной, представитель Охранной организации сопровождает машину до КПП, где отмечает материальном пропуске дату, время проверки и ставит подпись, разрешая тем самым выезд автомобиля с проверенным грузом.</w:t>
      </w:r>
    </w:p>
    <w:p w14:paraId="1D4EADAD" w14:textId="6719C0A1" w:rsidR="004D5CA2" w:rsidRPr="00F26C85" w:rsidRDefault="00302BBC">
      <w:pPr>
        <w:pStyle w:val="12"/>
        <w:numPr>
          <w:ilvl w:val="1"/>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Ввоз (вывоз) ТМЦ сторонними организациями Арендаторами, сторонними организациями производится согласно условиям договоров на осуществление контрольно-пропускного и внутриобъектового режима на территории АО «</w:t>
      </w:r>
      <w:proofErr w:type="spellStart"/>
      <w:r w:rsidRPr="00F26C85">
        <w:rPr>
          <w:rFonts w:ascii="Futuris" w:hAnsi="Futuris"/>
          <w:color w:val="000000" w:themeColor="text1"/>
        </w:rPr>
        <w:t>Камтэкс</w:t>
      </w:r>
      <w:proofErr w:type="spellEnd"/>
      <w:r w:rsidRPr="00F26C85">
        <w:rPr>
          <w:rFonts w:ascii="Futuris" w:hAnsi="Futuris"/>
          <w:color w:val="000000" w:themeColor="text1"/>
        </w:rPr>
        <w:t>-Химпром» по пропускам-накладным данных организаций с отметкой дежурного бюро пропусков.</w:t>
      </w:r>
    </w:p>
    <w:p w14:paraId="6E698BD4" w14:textId="77777777" w:rsidR="004D5CA2" w:rsidRPr="00F26C85" w:rsidRDefault="00302BBC">
      <w:pPr>
        <w:pStyle w:val="12"/>
        <w:numPr>
          <w:ilvl w:val="1"/>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 xml:space="preserve">Ввоз (внос) на территорию предприятия сторонними организациями, Арендаторами оборудования, материалов, инструмента и других товарно-материальных ценностей, не требующих оформления на них накладных документов, для выполнения работ с последующим вывозом (выносом) производится по письму (служебной записке, декларации) руководителя организации с указанием перечня оборудования, материалов, инструмента и т.д., зарегистрированному в бюро пропусков. </w:t>
      </w:r>
    </w:p>
    <w:p w14:paraId="6F14411C" w14:textId="77777777" w:rsidR="004D5CA2" w:rsidRPr="00F26C85" w:rsidRDefault="00302BBC">
      <w:pPr>
        <w:pStyle w:val="12"/>
        <w:numPr>
          <w:ilvl w:val="2"/>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Вывоз (вынос) вышеуказанных ТМЦ производится на основании данной служебной записки с отметкой бюро пропусков и охранника Охранной организации, который контролировал вывоз (вынос), погрузку ТМЦ (дата, время, Ф.И.О., подпись).</w:t>
      </w:r>
    </w:p>
    <w:p w14:paraId="7712B42C" w14:textId="77777777" w:rsidR="004D5CA2" w:rsidRPr="00F26C85" w:rsidRDefault="00302BBC">
      <w:pPr>
        <w:pStyle w:val="12"/>
        <w:numPr>
          <w:ilvl w:val="1"/>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Основанием для вывоза (выноса) с территории предприятия технической и иной служебной документации, служит служебная записка руководителя структурного подразделения, согласованная с руководителем по направлению деятельности Предприятия.</w:t>
      </w:r>
    </w:p>
    <w:p w14:paraId="2396F67F" w14:textId="77777777" w:rsidR="004D5CA2" w:rsidRPr="00F26C85" w:rsidRDefault="00302BBC">
      <w:pPr>
        <w:pStyle w:val="12"/>
        <w:numPr>
          <w:ilvl w:val="2"/>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Оформление вноса (ввоза), вывоза (выноса) через КПП любых информационных носителей и компьютеров также осуществляется на основании служебной записки руководителя структурного подразделения, согласованной с начальником СВК.</w:t>
      </w:r>
    </w:p>
    <w:p w14:paraId="717B1903" w14:textId="77777777" w:rsidR="004D5CA2" w:rsidRPr="00F26C85" w:rsidRDefault="00302BBC">
      <w:pPr>
        <w:pStyle w:val="12"/>
        <w:numPr>
          <w:ilvl w:val="1"/>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 xml:space="preserve">Материальные пропуска, требования-накладные и документы, по которым ввезены (внесены), вывезены (вынесены) ТМЦ, охранники Охранной организации сдают </w:t>
      </w:r>
      <w:r w:rsidRPr="00F26C85">
        <w:rPr>
          <w:rFonts w:ascii="Futuris" w:hAnsi="Futuris"/>
          <w:color w:val="000000" w:themeColor="text1"/>
        </w:rPr>
        <w:lastRenderedPageBreak/>
        <w:t>начальнику смены Охранной организации. В 20.00 часов начальник смены охранной организации, передаёт их в Бюро пропусков для проверки.</w:t>
      </w:r>
    </w:p>
    <w:p w14:paraId="1A7B6EBF" w14:textId="77777777" w:rsidR="004D5CA2" w:rsidRPr="00F26C85" w:rsidRDefault="00302BBC">
      <w:pPr>
        <w:pStyle w:val="12"/>
        <w:numPr>
          <w:ilvl w:val="2"/>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Материальные пропуска передаются из Бюро пропусков в бухгалтерию предприятия под расписку в журнале произвольной формы, находящемся в Бюро пропусков. В журнале указываются номера материальных пропусков, дата и фамилии лиц, производивших сдачу-прием документов.</w:t>
      </w:r>
      <w:r w:rsidRPr="00F26C85">
        <w:rPr>
          <w:rFonts w:asciiTheme="minorHAnsi" w:eastAsiaTheme="minorHAnsi" w:hAnsiTheme="minorHAnsi" w:cstheme="minorBidi"/>
          <w:color w:val="000000" w:themeColor="text1"/>
          <w:sz w:val="22"/>
          <w:szCs w:val="22"/>
          <w:lang w:eastAsia="en-US"/>
        </w:rPr>
        <w:t xml:space="preserve"> </w:t>
      </w:r>
      <w:r w:rsidRPr="00F26C85">
        <w:rPr>
          <w:rFonts w:ascii="Futuris" w:hAnsi="Futuris"/>
          <w:color w:val="000000" w:themeColor="text1"/>
        </w:rPr>
        <w:t xml:space="preserve">Требования-накладные ежедневно на следующий рабочий день передаются из Бюро пропусков в отдел сбыта, коммерческий отдел по акту. </w:t>
      </w:r>
    </w:p>
    <w:p w14:paraId="0C54432C" w14:textId="77777777" w:rsidR="004D5CA2" w:rsidRPr="00F26C85" w:rsidRDefault="00302BBC">
      <w:pPr>
        <w:pStyle w:val="12"/>
        <w:numPr>
          <w:ilvl w:val="1"/>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Оформление документов на вывоз отходов (в том числе металлолома), образовавшихся в результате производственной деятельности Общества с территории Общества на полигоны осуществляется на основании служебных записок начальника участка благоустройства цеха № 9, согласованных начальником производственного отдела, по накладным и другим документам согласно договорам с подрядными организациями, и организациями, имеющими лицензии на осуществление деятельности по сбору, использованию, обезвреживанию, транспортировке, размещению опасных отходов. Учёт вывоза отходов ведётся в производственном отделе.</w:t>
      </w:r>
    </w:p>
    <w:p w14:paraId="17A1A1CA" w14:textId="61FFDD18" w:rsidR="004D5CA2" w:rsidRPr="00F26C85" w:rsidRDefault="00302BBC">
      <w:pPr>
        <w:pStyle w:val="12"/>
        <w:numPr>
          <w:ilvl w:val="2"/>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Вывоз отходов (в том числе металлолома), образовавшихся в результате производственной деятельности организаций Арендаторов, третьих лиц (являющихся собственниками недвижимого имущества, расположенного на охраняемой территории) осуществляется по накладным этих организаций, согласно договорам на осуществление контрольно-пропускного и внутриобъектового режима на территории АО «</w:t>
      </w:r>
      <w:proofErr w:type="spellStart"/>
      <w:r w:rsidRPr="00F26C85">
        <w:rPr>
          <w:rFonts w:ascii="Futuris" w:hAnsi="Futuris"/>
          <w:color w:val="000000" w:themeColor="text1"/>
        </w:rPr>
        <w:t>Камтэкс</w:t>
      </w:r>
      <w:proofErr w:type="spellEnd"/>
      <w:r w:rsidRPr="00F26C85">
        <w:rPr>
          <w:rFonts w:ascii="Futuris" w:hAnsi="Futuris"/>
          <w:color w:val="000000" w:themeColor="text1"/>
        </w:rPr>
        <w:t>-Химпром». Вывоз отходов металлолома согласовывается начальником СВК Общества.</w:t>
      </w:r>
    </w:p>
    <w:p w14:paraId="2EC87BB4" w14:textId="5C723EC9" w:rsidR="004D5CA2" w:rsidRPr="00F26C85" w:rsidRDefault="00302BBC">
      <w:pPr>
        <w:pStyle w:val="12"/>
        <w:numPr>
          <w:ilvl w:val="2"/>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Вывоз металлолома, образовавшегося в результате производственной деятельности ООО «</w:t>
      </w:r>
      <w:proofErr w:type="spellStart"/>
      <w:r w:rsidRPr="00F26C85">
        <w:rPr>
          <w:rFonts w:ascii="Futuris" w:hAnsi="Futuris"/>
          <w:color w:val="000000" w:themeColor="text1"/>
        </w:rPr>
        <w:t>Роспласт</w:t>
      </w:r>
      <w:proofErr w:type="spellEnd"/>
      <w:r w:rsidRPr="00F26C85">
        <w:rPr>
          <w:rFonts w:ascii="Futuris" w:hAnsi="Futuris"/>
          <w:color w:val="000000" w:themeColor="text1"/>
        </w:rPr>
        <w:t>» осуществляется по материальному пропуску согласно п.</w:t>
      </w:r>
      <w:r w:rsidRPr="001F1C80">
        <w:rPr>
          <w:rFonts w:ascii="Futuris" w:hAnsi="Futuris"/>
          <w:color w:val="000000" w:themeColor="text1"/>
        </w:rPr>
        <w:fldChar w:fldCharType="begin"/>
      </w:r>
      <w:r w:rsidRPr="00F26C85">
        <w:rPr>
          <w:rFonts w:ascii="Futuris" w:hAnsi="Futuris"/>
          <w:color w:val="000000" w:themeColor="text1"/>
        </w:rPr>
        <w:instrText xml:space="preserve"> REF _Ref458594909 \r \h  \* MERGEFORMAT </w:instrText>
      </w:r>
      <w:r w:rsidRPr="001F1C80">
        <w:rPr>
          <w:rFonts w:ascii="Futuris" w:hAnsi="Futuris"/>
          <w:color w:val="000000" w:themeColor="text1"/>
        </w:rPr>
      </w:r>
      <w:r w:rsidRPr="001F1C80">
        <w:rPr>
          <w:rFonts w:ascii="Futuris" w:hAnsi="Futuris"/>
          <w:color w:val="000000" w:themeColor="text1"/>
        </w:rPr>
        <w:fldChar w:fldCharType="separate"/>
      </w:r>
      <w:r w:rsidR="00D1312F">
        <w:rPr>
          <w:rFonts w:ascii="Futuris" w:hAnsi="Futuris"/>
          <w:color w:val="000000" w:themeColor="text1"/>
        </w:rPr>
        <w:t>9.2.4</w:t>
      </w:r>
      <w:r w:rsidRPr="001F1C80">
        <w:rPr>
          <w:rFonts w:ascii="Futuris" w:hAnsi="Futuris"/>
          <w:color w:val="000000" w:themeColor="text1"/>
        </w:rPr>
        <w:fldChar w:fldCharType="end"/>
      </w:r>
      <w:r w:rsidRPr="00F26C85">
        <w:rPr>
          <w:rFonts w:ascii="Futuris" w:hAnsi="Futuris"/>
          <w:color w:val="000000" w:themeColor="text1"/>
        </w:rPr>
        <w:t>.</w:t>
      </w:r>
    </w:p>
    <w:p w14:paraId="5C3E8081" w14:textId="77777777" w:rsidR="004D5CA2" w:rsidRPr="00F26C85" w:rsidRDefault="00302BBC">
      <w:pPr>
        <w:pStyle w:val="12"/>
        <w:numPr>
          <w:ilvl w:val="1"/>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Лица, незаконно выносящие (вывозящие) ТМЦ с территории Объектов, т.е. без материального пропуска и других сопроводительных документов, а также задержанные на прилегающей к Объектам Предприятия территории по подозрению в хищении материальных ценностей Предприятия, препровождаются в служебное помещение Охранной организации.</w:t>
      </w:r>
    </w:p>
    <w:p w14:paraId="64D4C614" w14:textId="0B09C47A" w:rsidR="004D5CA2" w:rsidRPr="00F26C85" w:rsidRDefault="00302BBC">
      <w:pPr>
        <w:pStyle w:val="12"/>
        <w:numPr>
          <w:ilvl w:val="2"/>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Расхождения в количестве вывозимой продукции, ТМЦ с данными материального пропуска, накладной в сторону увеличения, также считаются хищением. Работники Охранной организации составляют на задержанных акт нарушения, и действуют согласно п.</w:t>
      </w:r>
      <w:r w:rsidRPr="001F1C80">
        <w:rPr>
          <w:rFonts w:ascii="Futuris" w:hAnsi="Futuris"/>
          <w:color w:val="000000" w:themeColor="text1"/>
        </w:rPr>
        <w:fldChar w:fldCharType="begin"/>
      </w:r>
      <w:r w:rsidRPr="00F26C85">
        <w:rPr>
          <w:rFonts w:ascii="Futuris" w:hAnsi="Futuris"/>
          <w:color w:val="000000" w:themeColor="text1"/>
        </w:rPr>
        <w:instrText xml:space="preserve"> REF _Ref458594925 \r \h  \* MERGEFORMAT </w:instrText>
      </w:r>
      <w:r w:rsidRPr="001F1C80">
        <w:rPr>
          <w:rFonts w:ascii="Futuris" w:hAnsi="Futuris"/>
          <w:color w:val="000000" w:themeColor="text1"/>
        </w:rPr>
      </w:r>
      <w:r w:rsidRPr="001F1C80">
        <w:rPr>
          <w:rFonts w:ascii="Futuris" w:hAnsi="Futuris"/>
          <w:color w:val="000000" w:themeColor="text1"/>
        </w:rPr>
        <w:fldChar w:fldCharType="separate"/>
      </w:r>
      <w:r w:rsidR="00D1312F">
        <w:rPr>
          <w:rFonts w:ascii="Futuris" w:hAnsi="Futuris"/>
          <w:color w:val="000000" w:themeColor="text1"/>
        </w:rPr>
        <w:t>7.2.10</w:t>
      </w:r>
      <w:r w:rsidRPr="001F1C80">
        <w:rPr>
          <w:rFonts w:ascii="Futuris" w:hAnsi="Futuris"/>
          <w:color w:val="000000" w:themeColor="text1"/>
        </w:rPr>
        <w:fldChar w:fldCharType="end"/>
      </w:r>
      <w:r w:rsidRPr="00F26C85">
        <w:rPr>
          <w:rFonts w:ascii="Futuris" w:hAnsi="Futuris"/>
          <w:color w:val="000000" w:themeColor="text1"/>
        </w:rPr>
        <w:t>., а материальные средства остаются на ответственном хранении до окончания разбирательства.</w:t>
      </w:r>
    </w:p>
    <w:p w14:paraId="51BFD8B6" w14:textId="77777777" w:rsidR="004D5CA2" w:rsidRPr="00F26C85" w:rsidRDefault="00302BBC">
      <w:pPr>
        <w:pStyle w:val="12"/>
        <w:numPr>
          <w:ilvl w:val="2"/>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О факте задержания начальник смены Охранной организации незамедлительно устно информирует начальника СВК с последующей передачей ему оригинала протокола задержания, пропусков и письменных объяснений.</w:t>
      </w:r>
    </w:p>
    <w:p w14:paraId="47E9AA17" w14:textId="77777777" w:rsidR="004D5CA2" w:rsidRPr="00F26C85" w:rsidRDefault="00302BBC">
      <w:pPr>
        <w:pStyle w:val="12"/>
        <w:numPr>
          <w:ilvl w:val="2"/>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Материальные ценности, изъятые у задержанных по причине неправильного оформления документов на вывоз (вынос), возвращаются владельцу (ответственному лицу) под роспись в акте нарушения после оформления им документов надлежащим образом.</w:t>
      </w:r>
    </w:p>
    <w:p w14:paraId="6A2F0460" w14:textId="77777777" w:rsidR="004D5CA2" w:rsidRPr="00F26C85" w:rsidRDefault="00302BBC">
      <w:pPr>
        <w:spacing w:after="160" w:line="276" w:lineRule="auto"/>
        <w:rPr>
          <w:rFonts w:ascii="Futuris" w:hAnsi="Futuris"/>
          <w:color w:val="000000" w:themeColor="text1"/>
        </w:rPr>
      </w:pPr>
      <w:r w:rsidRPr="00F26C85">
        <w:rPr>
          <w:rFonts w:ascii="Futuris" w:hAnsi="Futuris"/>
          <w:color w:val="000000" w:themeColor="text1"/>
        </w:rPr>
        <w:br w:type="page"/>
      </w:r>
    </w:p>
    <w:p w14:paraId="28C7D6C8" w14:textId="77777777" w:rsidR="004D5CA2" w:rsidRPr="00F26C85" w:rsidRDefault="00302BBC">
      <w:pPr>
        <w:pStyle w:val="1"/>
        <w:numPr>
          <w:ilvl w:val="0"/>
          <w:numId w:val="2"/>
        </w:numPr>
        <w:spacing w:line="276" w:lineRule="auto"/>
        <w:ind w:left="0" w:firstLine="426"/>
        <w:jc w:val="both"/>
        <w:rPr>
          <w:rFonts w:ascii="Futuris" w:hAnsi="Futuris"/>
          <w:b w:val="0"/>
          <w:color w:val="000000" w:themeColor="text1"/>
        </w:rPr>
      </w:pPr>
      <w:bookmarkStart w:id="64" w:name="_Toc456958418"/>
      <w:bookmarkStart w:id="65" w:name="_Toc54254506"/>
      <w:r w:rsidRPr="00F26C85">
        <w:rPr>
          <w:rFonts w:ascii="Futuris" w:hAnsi="Futuris"/>
          <w:b w:val="0"/>
          <w:color w:val="000000" w:themeColor="text1"/>
        </w:rPr>
        <w:lastRenderedPageBreak/>
        <w:t>БЮРО ПРОПУСКОВ</w:t>
      </w:r>
      <w:bookmarkEnd w:id="64"/>
      <w:bookmarkEnd w:id="65"/>
    </w:p>
    <w:p w14:paraId="15876C75" w14:textId="77777777" w:rsidR="004D5CA2" w:rsidRPr="00F26C85" w:rsidRDefault="004D5CA2">
      <w:pPr>
        <w:rPr>
          <w:color w:val="000000" w:themeColor="text1"/>
        </w:rPr>
      </w:pPr>
    </w:p>
    <w:p w14:paraId="07588805" w14:textId="77777777" w:rsidR="004D5CA2" w:rsidRPr="00F26C85" w:rsidRDefault="00302BBC">
      <w:pPr>
        <w:pStyle w:val="12"/>
        <w:numPr>
          <w:ilvl w:val="1"/>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Для выполнения всех работ по оформлению, выдаче и учёту пропусков организовано Бюро пропусков.</w:t>
      </w:r>
    </w:p>
    <w:p w14:paraId="6A66CE2D" w14:textId="77777777" w:rsidR="004D5CA2" w:rsidRPr="00F26C85" w:rsidRDefault="00302BBC">
      <w:pPr>
        <w:pStyle w:val="12"/>
        <w:numPr>
          <w:ilvl w:val="1"/>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Изготовление в типографии и приобретение бланков всех видов пропусков, книг учёта и других документов бюро пропусков осуществляется за счёт средств предприятия.</w:t>
      </w:r>
    </w:p>
    <w:p w14:paraId="0500948E" w14:textId="0DDD347E" w:rsidR="004D5CA2" w:rsidRPr="00F26C85" w:rsidRDefault="00302BBC">
      <w:pPr>
        <w:pStyle w:val="12"/>
        <w:numPr>
          <w:ilvl w:val="1"/>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Отработанные документы (пропуска, журналы, книги учета, приказы, инструкции, списки, акты и т.д.) бюро пропусков архивируются, хранятся, списываются, уничтожаются согласно номенклатуре дел, утвержденной генеральным директором</w:t>
      </w:r>
      <w:r w:rsidR="0037342D" w:rsidRPr="00F26C85">
        <w:rPr>
          <w:rFonts w:ascii="Futuris" w:hAnsi="Futuris"/>
          <w:color w:val="000000" w:themeColor="text1"/>
        </w:rPr>
        <w:t xml:space="preserve"> Общества</w:t>
      </w:r>
      <w:r w:rsidRPr="00F26C85">
        <w:rPr>
          <w:rFonts w:ascii="Futuris" w:hAnsi="Futuris"/>
          <w:color w:val="000000" w:themeColor="text1"/>
        </w:rPr>
        <w:t>.</w:t>
      </w:r>
    </w:p>
    <w:p w14:paraId="47284895" w14:textId="77777777" w:rsidR="004D5CA2" w:rsidRPr="00F26C85" w:rsidRDefault="00302BBC">
      <w:pPr>
        <w:pStyle w:val="12"/>
        <w:numPr>
          <w:ilvl w:val="1"/>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Ежедневно в конце рабочего дня в Бюро пропусков подсчитывается число выписанных и изготовленных пропусков, о чем делается отметка в суточной сводке (Приложение № 16). Суточная сводка оформляется по окончании смены дежурным Бюро пропусков.</w:t>
      </w:r>
    </w:p>
    <w:p w14:paraId="6F754A5B" w14:textId="77777777" w:rsidR="004D5CA2" w:rsidRPr="00F26C85" w:rsidRDefault="00302BBC">
      <w:pPr>
        <w:pStyle w:val="12"/>
        <w:numPr>
          <w:ilvl w:val="1"/>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Сроки хранения журналов, книг учёта и другой документации определяются Номенклатурой дел Общества, утверждённой генеральным директором Общества.</w:t>
      </w:r>
    </w:p>
    <w:p w14:paraId="01B267D1" w14:textId="77777777" w:rsidR="004D5CA2" w:rsidRPr="00F26C85" w:rsidRDefault="00302BBC">
      <w:pPr>
        <w:spacing w:after="160" w:line="276" w:lineRule="auto"/>
        <w:rPr>
          <w:rFonts w:ascii="Futuris" w:hAnsi="Futuris"/>
          <w:color w:val="000000" w:themeColor="text1"/>
        </w:rPr>
      </w:pPr>
      <w:r w:rsidRPr="00F26C85">
        <w:rPr>
          <w:rFonts w:ascii="Futuris" w:hAnsi="Futuris"/>
          <w:color w:val="000000" w:themeColor="text1"/>
        </w:rPr>
        <w:br w:type="page"/>
      </w:r>
    </w:p>
    <w:p w14:paraId="34457FFD" w14:textId="77777777" w:rsidR="004D5CA2" w:rsidRPr="00F26C85" w:rsidRDefault="004D5CA2">
      <w:pPr>
        <w:pStyle w:val="12"/>
        <w:spacing w:line="276" w:lineRule="auto"/>
        <w:ind w:left="426"/>
        <w:jc w:val="both"/>
        <w:rPr>
          <w:rFonts w:ascii="Futuris" w:hAnsi="Futuris"/>
          <w:color w:val="000000" w:themeColor="text1"/>
        </w:rPr>
      </w:pPr>
    </w:p>
    <w:p w14:paraId="694BD631" w14:textId="77777777" w:rsidR="004D5CA2" w:rsidRPr="00F26C85" w:rsidRDefault="00302BBC">
      <w:pPr>
        <w:pStyle w:val="1"/>
        <w:numPr>
          <w:ilvl w:val="0"/>
          <w:numId w:val="2"/>
        </w:numPr>
        <w:spacing w:line="276" w:lineRule="auto"/>
        <w:ind w:left="0" w:firstLine="426"/>
        <w:jc w:val="both"/>
        <w:rPr>
          <w:rFonts w:ascii="Futuris" w:hAnsi="Futuris"/>
          <w:b w:val="0"/>
          <w:color w:val="000000" w:themeColor="text1"/>
        </w:rPr>
      </w:pPr>
      <w:bookmarkStart w:id="66" w:name="_Toc456958419"/>
      <w:bookmarkStart w:id="67" w:name="_Toc54254507"/>
      <w:r w:rsidRPr="00F26C85">
        <w:rPr>
          <w:rFonts w:ascii="Futuris" w:hAnsi="Futuris"/>
          <w:b w:val="0"/>
          <w:color w:val="000000" w:themeColor="text1"/>
        </w:rPr>
        <w:t>ПЕЧАТИ И ШТАМПЫ</w:t>
      </w:r>
      <w:bookmarkEnd w:id="66"/>
      <w:bookmarkEnd w:id="67"/>
    </w:p>
    <w:p w14:paraId="1D64F902" w14:textId="77777777" w:rsidR="004D5CA2" w:rsidRPr="00F26C85" w:rsidRDefault="004D5CA2">
      <w:pPr>
        <w:rPr>
          <w:color w:val="000000" w:themeColor="text1"/>
        </w:rPr>
      </w:pPr>
    </w:p>
    <w:p w14:paraId="45B18816" w14:textId="77777777" w:rsidR="004D5CA2" w:rsidRPr="00F26C85" w:rsidRDefault="00302BBC">
      <w:pPr>
        <w:pStyle w:val="12"/>
        <w:numPr>
          <w:ilvl w:val="1"/>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Для оформления всех видов пропусков вводятся следующие печати и штампы:</w:t>
      </w:r>
    </w:p>
    <w:p w14:paraId="46BE7CF9" w14:textId="5E19947D" w:rsidR="004D5CA2" w:rsidRPr="00F26C85" w:rsidRDefault="00302BBC">
      <w:pPr>
        <w:pStyle w:val="12"/>
        <w:numPr>
          <w:ilvl w:val="1"/>
          <w:numId w:val="30"/>
        </w:numPr>
        <w:spacing w:line="276" w:lineRule="auto"/>
        <w:ind w:left="0" w:firstLine="284"/>
        <w:jc w:val="both"/>
        <w:rPr>
          <w:rFonts w:ascii="Futuris" w:hAnsi="Futuris"/>
          <w:color w:val="000000" w:themeColor="text1"/>
        </w:rPr>
      </w:pPr>
      <w:r w:rsidRPr="00F26C85">
        <w:rPr>
          <w:rFonts w:ascii="Futuris" w:hAnsi="Futuris"/>
          <w:color w:val="000000" w:themeColor="text1"/>
        </w:rPr>
        <w:t>печать круглая мастичная «Бюро пропусков» АО «</w:t>
      </w:r>
      <w:proofErr w:type="spellStart"/>
      <w:r w:rsidRPr="00F26C85">
        <w:rPr>
          <w:rFonts w:ascii="Futuris" w:hAnsi="Futuris"/>
          <w:color w:val="000000" w:themeColor="text1"/>
        </w:rPr>
        <w:t>Камтэкс</w:t>
      </w:r>
      <w:proofErr w:type="spellEnd"/>
      <w:r w:rsidRPr="00F26C85">
        <w:rPr>
          <w:rFonts w:ascii="Futuris" w:hAnsi="Futuris"/>
          <w:color w:val="000000" w:themeColor="text1"/>
        </w:rPr>
        <w:t>-Химпром»;</w:t>
      </w:r>
    </w:p>
    <w:p w14:paraId="14CD3327" w14:textId="77777777" w:rsidR="004D5CA2" w:rsidRPr="00F26C85" w:rsidRDefault="00302BBC">
      <w:pPr>
        <w:pStyle w:val="12"/>
        <w:numPr>
          <w:ilvl w:val="1"/>
          <w:numId w:val="30"/>
        </w:numPr>
        <w:spacing w:line="276" w:lineRule="auto"/>
        <w:ind w:left="0" w:firstLine="284"/>
        <w:jc w:val="both"/>
        <w:rPr>
          <w:rFonts w:ascii="Futuris" w:hAnsi="Futuris"/>
          <w:color w:val="000000" w:themeColor="text1"/>
        </w:rPr>
      </w:pPr>
      <w:r w:rsidRPr="00F26C85">
        <w:rPr>
          <w:rFonts w:ascii="Futuris" w:hAnsi="Futuris"/>
          <w:color w:val="000000" w:themeColor="text1"/>
        </w:rPr>
        <w:t>штамп: «ввоз/вывоз разрешён»;</w:t>
      </w:r>
    </w:p>
    <w:p w14:paraId="1F3018B7" w14:textId="77777777" w:rsidR="004D5CA2" w:rsidRPr="00F26C85" w:rsidRDefault="00302BBC">
      <w:pPr>
        <w:pStyle w:val="12"/>
        <w:numPr>
          <w:ilvl w:val="1"/>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Постоянные электронные пропуска оформляются согласно утверждённым Генеральным директором образцам, которые заложены в программное обеспечение Системы контроля и управления доступом, а разовые пропуска скрепляются круглой печатью «Бюро пропусков».</w:t>
      </w:r>
    </w:p>
    <w:p w14:paraId="1330EB24" w14:textId="77777777" w:rsidR="004D5CA2" w:rsidRPr="00F26C85" w:rsidRDefault="00302BBC">
      <w:pPr>
        <w:pStyle w:val="12"/>
        <w:numPr>
          <w:ilvl w:val="1"/>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Печать и штамп хранятся в помещении Бюро пропусков и ежедневно передаются дежурными Бюро пропусков по смене.</w:t>
      </w:r>
    </w:p>
    <w:p w14:paraId="56B98291" w14:textId="77777777" w:rsidR="004D5CA2" w:rsidRPr="00F26C85" w:rsidRDefault="00302BBC">
      <w:pPr>
        <w:pStyle w:val="12"/>
        <w:numPr>
          <w:ilvl w:val="1"/>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Действующие печати и штампы учитываются по описи, которая составляется в двух экземплярах и утверждается руководителем предприятия. Один экземпляр описи хранится в бюро пропусков, а второй - в административном секторе Службы персонала.</w:t>
      </w:r>
    </w:p>
    <w:p w14:paraId="25D2E140" w14:textId="77777777" w:rsidR="004D5CA2" w:rsidRPr="00F26C85" w:rsidRDefault="00302BBC">
      <w:pPr>
        <w:pStyle w:val="12"/>
        <w:numPr>
          <w:ilvl w:val="1"/>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 xml:space="preserve">Все подразделения предприятия должны иметь печать для оформления накладных на внутреннее перемещение, перемещение за территорию Предприятия с возвратом и пропусков на вынос технической документации и инструмента, для отметки разовых пропусков посетителей и оформления увольнительных записок на выход с территории Общества рабочих и служащих в рабочее время. </w:t>
      </w:r>
    </w:p>
    <w:p w14:paraId="26180F4C" w14:textId="77777777" w:rsidR="004D5CA2" w:rsidRPr="00F26C85" w:rsidRDefault="00302BBC">
      <w:pPr>
        <w:pStyle w:val="12"/>
        <w:numPr>
          <w:ilvl w:val="1"/>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Образцы оттисков печатей подразделений предприятия регистрируются в Административном секторе Службы персонала и представляются в Бюро пропусков для ознакомления личного состава Охранной организации. Без регистрации печати документы считаются недействительными.</w:t>
      </w:r>
    </w:p>
    <w:p w14:paraId="040F8F2F" w14:textId="77777777" w:rsidR="004D5CA2" w:rsidRPr="00F26C85" w:rsidRDefault="00302BBC">
      <w:pPr>
        <w:pStyle w:val="12"/>
        <w:numPr>
          <w:ilvl w:val="1"/>
          <w:numId w:val="2"/>
        </w:numPr>
        <w:spacing w:line="276" w:lineRule="auto"/>
        <w:ind w:left="0" w:firstLine="426"/>
        <w:jc w:val="both"/>
        <w:rPr>
          <w:rFonts w:ascii="Futuris" w:hAnsi="Futuris"/>
          <w:color w:val="000000" w:themeColor="text1"/>
        </w:rPr>
      </w:pPr>
      <w:r w:rsidRPr="00F26C85">
        <w:rPr>
          <w:rFonts w:ascii="Futuris" w:hAnsi="Futuris"/>
          <w:color w:val="000000" w:themeColor="text1"/>
        </w:rPr>
        <w:t>Бюро пропусков обеспечивает посты охранной организации образцами документов с печатями и штампами.</w:t>
      </w:r>
    </w:p>
    <w:p w14:paraId="63F4B6DE" w14:textId="77777777" w:rsidR="004D5CA2" w:rsidRPr="00F26C85" w:rsidRDefault="00302BBC">
      <w:pPr>
        <w:spacing w:after="160" w:line="276" w:lineRule="auto"/>
        <w:ind w:firstLine="426"/>
        <w:rPr>
          <w:color w:val="000000" w:themeColor="text1"/>
        </w:rPr>
      </w:pPr>
      <w:r w:rsidRPr="00F26C85">
        <w:rPr>
          <w:color w:val="000000" w:themeColor="text1"/>
        </w:rPr>
        <w:br w:type="page"/>
      </w:r>
    </w:p>
    <w:p w14:paraId="3E1856B6" w14:textId="77777777" w:rsidR="004D5CA2" w:rsidRDefault="00302BBC">
      <w:pPr>
        <w:pStyle w:val="1"/>
        <w:ind w:left="4536"/>
        <w:jc w:val="right"/>
        <w:rPr>
          <w:rFonts w:ascii="Futuris" w:hAnsi="Futuris"/>
          <w:b w:val="0"/>
        </w:rPr>
      </w:pPr>
      <w:bookmarkStart w:id="68" w:name="_Toc456958421"/>
      <w:bookmarkStart w:id="69" w:name="_Toc54254508"/>
      <w:r>
        <w:rPr>
          <w:rFonts w:ascii="Futuris" w:hAnsi="Futuris"/>
          <w:b w:val="0"/>
        </w:rPr>
        <w:lastRenderedPageBreak/>
        <w:t>Приложение № 1</w:t>
      </w:r>
      <w:bookmarkEnd w:id="68"/>
      <w:r>
        <w:rPr>
          <w:rFonts w:ascii="Futuris" w:hAnsi="Futuris"/>
          <w:b w:val="0"/>
        </w:rPr>
        <w:t xml:space="preserve"> Акт нарушения</w:t>
      </w:r>
      <w:bookmarkEnd w:id="69"/>
    </w:p>
    <w:p w14:paraId="46C36BD1" w14:textId="77777777" w:rsidR="004D5CA2" w:rsidRDefault="004D5CA2">
      <w:pPr>
        <w:jc w:val="right"/>
      </w:pPr>
    </w:p>
    <w:p w14:paraId="520C19C0" w14:textId="77777777" w:rsidR="004D5CA2" w:rsidRDefault="004D5CA2">
      <w:pPr>
        <w:jc w:val="both"/>
      </w:pPr>
    </w:p>
    <w:p w14:paraId="3544B903" w14:textId="35CE4BFB" w:rsidR="004D5CA2" w:rsidRDefault="00302BBC">
      <w:pPr>
        <w:spacing w:before="120" w:after="120"/>
        <w:jc w:val="center"/>
        <w:rPr>
          <w:rFonts w:ascii="Futuris" w:hAnsi="Futuris"/>
        </w:rPr>
      </w:pPr>
      <w:r>
        <w:rPr>
          <w:rFonts w:ascii="Futuris" w:hAnsi="Futuris"/>
        </w:rPr>
        <w:t>АКЦИОНЕРНОЕ ОБЩЕСТВО «КАМТЭКС-ХИМПРОМ»</w:t>
      </w:r>
    </w:p>
    <w:p w14:paraId="287A6EE6" w14:textId="77777777" w:rsidR="004D5CA2" w:rsidRDefault="00302BBC">
      <w:pPr>
        <w:spacing w:before="120" w:after="120"/>
        <w:jc w:val="center"/>
        <w:rPr>
          <w:rFonts w:ascii="Futuris" w:hAnsi="Futuris"/>
        </w:rPr>
      </w:pPr>
      <w:r>
        <w:rPr>
          <w:rFonts w:ascii="Futuris" w:hAnsi="Futuris"/>
        </w:rPr>
        <w:t>СЛУЖБА ВНУТРЕННЕГО КОНТРОЛЯ</w:t>
      </w:r>
    </w:p>
    <w:p w14:paraId="7BFD39FA" w14:textId="77777777" w:rsidR="004D5CA2" w:rsidRDefault="00302BBC">
      <w:pPr>
        <w:spacing w:before="120" w:after="120"/>
        <w:jc w:val="both"/>
        <w:rPr>
          <w:rFonts w:ascii="Futuris" w:hAnsi="Futuris"/>
        </w:rPr>
      </w:pPr>
      <w:r>
        <w:rPr>
          <w:rFonts w:ascii="Futuris" w:hAnsi="Futuris"/>
        </w:rPr>
        <w:t>_____________________________________________________________________________</w:t>
      </w:r>
    </w:p>
    <w:p w14:paraId="3CA63683" w14:textId="77777777" w:rsidR="004D5CA2" w:rsidRDefault="004D5CA2">
      <w:pPr>
        <w:spacing w:before="120" w:after="120"/>
        <w:jc w:val="both"/>
        <w:rPr>
          <w:rFonts w:ascii="Futuris" w:hAnsi="Futuris"/>
        </w:rPr>
      </w:pPr>
    </w:p>
    <w:p w14:paraId="4F8621D2" w14:textId="77777777" w:rsidR="004D5CA2" w:rsidRDefault="00302BBC">
      <w:pPr>
        <w:spacing w:before="120" w:after="120"/>
        <w:jc w:val="right"/>
        <w:rPr>
          <w:rFonts w:ascii="Futuris" w:hAnsi="Futuris"/>
        </w:rPr>
      </w:pPr>
      <w:r>
        <w:rPr>
          <w:rFonts w:ascii="Futuris" w:hAnsi="Futuris"/>
        </w:rPr>
        <w:t xml:space="preserve">                                                      </w:t>
      </w:r>
    </w:p>
    <w:p w14:paraId="67CC5425" w14:textId="77777777" w:rsidR="004D5CA2" w:rsidRDefault="00302BBC">
      <w:pPr>
        <w:spacing w:before="120" w:after="120"/>
        <w:jc w:val="both"/>
        <w:rPr>
          <w:rFonts w:ascii="Futuris" w:hAnsi="Futuris"/>
        </w:rPr>
      </w:pPr>
      <w:r>
        <w:rPr>
          <w:rFonts w:ascii="Futuris" w:hAnsi="Futuris"/>
        </w:rPr>
        <w:t xml:space="preserve">                                 АКТ НАРУШЕНИЯ №______</w:t>
      </w:r>
    </w:p>
    <w:p w14:paraId="24C50DFF" w14:textId="4192D35C" w:rsidR="004D5CA2" w:rsidRDefault="00302BBC">
      <w:pPr>
        <w:spacing w:before="120" w:after="120"/>
        <w:rPr>
          <w:rFonts w:ascii="Futuris" w:hAnsi="Futuris"/>
        </w:rPr>
      </w:pPr>
      <w:r>
        <w:rPr>
          <w:rFonts w:ascii="Futuris" w:hAnsi="Futuris"/>
        </w:rPr>
        <w:t xml:space="preserve">от «____» _______ </w:t>
      </w:r>
      <w:r w:rsidR="001C2CA9">
        <w:rPr>
          <w:rFonts w:ascii="Futuris" w:hAnsi="Futuris"/>
        </w:rPr>
        <w:t xml:space="preserve">2020 </w:t>
      </w:r>
      <w:r>
        <w:rPr>
          <w:rFonts w:ascii="Futuris" w:hAnsi="Futuris"/>
        </w:rPr>
        <w:t xml:space="preserve">года                                         подразделение ________ </w:t>
      </w:r>
    </w:p>
    <w:p w14:paraId="36B6C176" w14:textId="77777777" w:rsidR="004D5CA2" w:rsidRDefault="00302BBC">
      <w:pPr>
        <w:spacing w:before="120" w:after="120"/>
        <w:jc w:val="both"/>
        <w:rPr>
          <w:rFonts w:ascii="Futuris" w:hAnsi="Futuris"/>
        </w:rPr>
      </w:pPr>
      <w:r>
        <w:rPr>
          <w:rFonts w:ascii="Futuris" w:hAnsi="Futuris"/>
        </w:rPr>
        <w:t>1.Описание факта нарушения</w:t>
      </w:r>
    </w:p>
    <w:p w14:paraId="1C288CD5" w14:textId="77777777" w:rsidR="004D5CA2" w:rsidRDefault="00302BBC">
      <w:pPr>
        <w:spacing w:before="120" w:after="120"/>
        <w:jc w:val="both"/>
        <w:rPr>
          <w:rFonts w:ascii="Futuris" w:hAnsi="Futuris"/>
        </w:rPr>
      </w:pPr>
      <w:r>
        <w:rPr>
          <w:rFonts w:ascii="Futuris" w:hAnsi="Futuris"/>
        </w:rPr>
        <w:t>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W w:w="9571" w:type="dxa"/>
        <w:jc w:val="center"/>
        <w:tblLayout w:type="fixed"/>
        <w:tblLook w:val="04A0" w:firstRow="1" w:lastRow="0" w:firstColumn="1" w:lastColumn="0" w:noHBand="0" w:noVBand="1"/>
      </w:tblPr>
      <w:tblGrid>
        <w:gridCol w:w="9571"/>
      </w:tblGrid>
      <w:tr w:rsidR="004D5CA2" w14:paraId="7A1584B4" w14:textId="77777777">
        <w:trPr>
          <w:trHeight w:val="850"/>
          <w:jc w:val="center"/>
        </w:trPr>
        <w:tc>
          <w:tcPr>
            <w:tcW w:w="9571" w:type="dxa"/>
            <w:shd w:val="clear" w:color="auto" w:fill="auto"/>
            <w:vAlign w:val="center"/>
          </w:tcPr>
          <w:p w14:paraId="5AAF8D5C" w14:textId="77777777" w:rsidR="004D5CA2" w:rsidRDefault="00302BBC">
            <w:pPr>
              <w:spacing w:before="120" w:after="120"/>
              <w:jc w:val="both"/>
              <w:rPr>
                <w:rFonts w:ascii="Futuris" w:hAnsi="Futuris"/>
              </w:rPr>
            </w:pPr>
            <w:r>
              <w:rPr>
                <w:rFonts w:ascii="Futuris" w:hAnsi="Futuris"/>
              </w:rPr>
              <w:t xml:space="preserve">Своими действиями и бездействиями ______________________________ нарушил: </w:t>
            </w:r>
          </w:p>
          <w:p w14:paraId="1BCEF54A" w14:textId="77777777" w:rsidR="004D5CA2" w:rsidRDefault="00302BBC">
            <w:pPr>
              <w:spacing w:before="120" w:after="120"/>
              <w:jc w:val="both"/>
              <w:rPr>
                <w:rFonts w:ascii="Futuris" w:hAnsi="Futuris"/>
              </w:rPr>
            </w:pPr>
            <w:r>
              <w:rPr>
                <w:rFonts w:ascii="Futuris" w:hAnsi="Futuris"/>
              </w:rPr>
              <w:t>_____________________________________________________________________________</w:t>
            </w:r>
          </w:p>
          <w:p w14:paraId="6DA4DCD0" w14:textId="77777777" w:rsidR="004D5CA2" w:rsidRDefault="00302BBC">
            <w:pPr>
              <w:spacing w:before="120" w:after="120"/>
              <w:jc w:val="center"/>
              <w:rPr>
                <w:rFonts w:ascii="Futuris" w:hAnsi="Futuris"/>
              </w:rPr>
            </w:pPr>
            <w:r>
              <w:rPr>
                <w:rFonts w:ascii="Futuris" w:hAnsi="Futuris"/>
              </w:rPr>
              <w:t>(наименование и пункт документа, локального акта, требование которого нарушено)</w:t>
            </w:r>
          </w:p>
          <w:p w14:paraId="68B81BF5" w14:textId="77777777" w:rsidR="004D5CA2" w:rsidRDefault="004D5CA2">
            <w:pPr>
              <w:spacing w:before="120" w:after="120"/>
              <w:jc w:val="both"/>
              <w:rPr>
                <w:rFonts w:ascii="Futuris" w:hAnsi="Futuris"/>
              </w:rPr>
            </w:pPr>
          </w:p>
        </w:tc>
      </w:tr>
    </w:tbl>
    <w:p w14:paraId="2690F384" w14:textId="77777777" w:rsidR="004D5CA2" w:rsidRDefault="00302BBC">
      <w:pPr>
        <w:spacing w:before="120" w:after="120"/>
        <w:jc w:val="both"/>
        <w:rPr>
          <w:rFonts w:ascii="Futuris" w:hAnsi="Futuris"/>
        </w:rPr>
      </w:pPr>
      <w:r>
        <w:rPr>
          <w:rFonts w:ascii="Futuris" w:hAnsi="Futuris"/>
        </w:rPr>
        <w:t>2. Данные нарушителя:</w:t>
      </w:r>
    </w:p>
    <w:p w14:paraId="21DAC7D3" w14:textId="77777777" w:rsidR="004D5CA2" w:rsidRDefault="00302BBC">
      <w:pPr>
        <w:spacing w:before="120" w:after="120"/>
        <w:jc w:val="both"/>
        <w:rPr>
          <w:rFonts w:ascii="Futuris" w:hAnsi="Futuris"/>
        </w:rPr>
      </w:pPr>
      <w:r>
        <w:rPr>
          <w:rFonts w:ascii="Futuris" w:hAnsi="Futuris"/>
        </w:rPr>
        <w:t>Ф.И.О.:  ___________________________________________________________________</w:t>
      </w:r>
    </w:p>
    <w:p w14:paraId="6130BE52" w14:textId="77777777" w:rsidR="004D5CA2" w:rsidRDefault="00302BBC">
      <w:pPr>
        <w:spacing w:before="120" w:after="120"/>
        <w:jc w:val="both"/>
        <w:rPr>
          <w:rFonts w:ascii="Futuris" w:hAnsi="Futuris"/>
        </w:rPr>
      </w:pPr>
      <w:r>
        <w:rPr>
          <w:rFonts w:ascii="Futuris" w:hAnsi="Futuris"/>
        </w:rPr>
        <w:t>Подразделение:  ____________________________________________________________</w:t>
      </w:r>
    </w:p>
    <w:p w14:paraId="2602335F" w14:textId="77777777" w:rsidR="004D5CA2" w:rsidRDefault="00302BBC">
      <w:pPr>
        <w:spacing w:before="120" w:after="120"/>
        <w:jc w:val="both"/>
        <w:rPr>
          <w:rFonts w:ascii="Futuris" w:hAnsi="Futuris"/>
        </w:rPr>
      </w:pPr>
      <w:r>
        <w:rPr>
          <w:rFonts w:ascii="Futuris" w:hAnsi="Futuris"/>
        </w:rPr>
        <w:t>Должность: _________________________________________________________________</w:t>
      </w:r>
    </w:p>
    <w:p w14:paraId="3D798659" w14:textId="77777777" w:rsidR="004D5CA2" w:rsidRDefault="00302BBC">
      <w:pPr>
        <w:spacing w:before="120" w:after="120"/>
        <w:jc w:val="both"/>
        <w:rPr>
          <w:rFonts w:ascii="Futuris" w:hAnsi="Futuris"/>
        </w:rPr>
      </w:pPr>
      <w:r>
        <w:rPr>
          <w:rFonts w:ascii="Futuris" w:hAnsi="Futuris"/>
        </w:rPr>
        <w:t>3. С актом нарушения ознакомлен:</w:t>
      </w:r>
    </w:p>
    <w:p w14:paraId="7A23DF11" w14:textId="6600ED0B" w:rsidR="004D5CA2" w:rsidRDefault="00302BBC">
      <w:pPr>
        <w:spacing w:before="120" w:after="120"/>
        <w:jc w:val="both"/>
        <w:rPr>
          <w:rFonts w:ascii="Futuris" w:hAnsi="Futuris"/>
        </w:rPr>
      </w:pPr>
      <w:r>
        <w:rPr>
          <w:rFonts w:ascii="Futuris" w:hAnsi="Futuris"/>
        </w:rPr>
        <w:t xml:space="preserve">«_____»_____________ </w:t>
      </w:r>
      <w:r w:rsidR="001C2CA9">
        <w:rPr>
          <w:rFonts w:ascii="Futuris" w:hAnsi="Futuris"/>
        </w:rPr>
        <w:t xml:space="preserve">2020 </w:t>
      </w:r>
      <w:r>
        <w:rPr>
          <w:rFonts w:ascii="Futuris" w:hAnsi="Futuris"/>
        </w:rPr>
        <w:t>года  __________________   ________________________</w:t>
      </w:r>
    </w:p>
    <w:p w14:paraId="4D318E1B" w14:textId="10C699A1" w:rsidR="004D5CA2" w:rsidRDefault="00302BBC">
      <w:pPr>
        <w:spacing w:before="120" w:after="120"/>
        <w:rPr>
          <w:rFonts w:ascii="Futuris" w:hAnsi="Futuris"/>
        </w:rPr>
      </w:pPr>
      <w:r>
        <w:rPr>
          <w:rFonts w:ascii="Futuris" w:hAnsi="Futuris"/>
        </w:rPr>
        <w:t xml:space="preserve">                                                   (</w:t>
      </w:r>
      <w:r w:rsidR="00EB26F8">
        <w:rPr>
          <w:rFonts w:ascii="Futuris" w:hAnsi="Futuris"/>
        </w:rPr>
        <w:t xml:space="preserve">подпись)  </w:t>
      </w:r>
      <w:r>
        <w:rPr>
          <w:rFonts w:ascii="Futuris" w:hAnsi="Futuris"/>
        </w:rPr>
        <w:t xml:space="preserve">                    (фамилия </w:t>
      </w:r>
      <w:proofErr w:type="spellStart"/>
      <w:r>
        <w:rPr>
          <w:rFonts w:ascii="Futuris" w:hAnsi="Futuris"/>
        </w:rPr>
        <w:t>и.о</w:t>
      </w:r>
      <w:proofErr w:type="spellEnd"/>
      <w:r>
        <w:rPr>
          <w:rFonts w:ascii="Futuris" w:hAnsi="Futuris"/>
        </w:rPr>
        <w:t>.)</w:t>
      </w:r>
    </w:p>
    <w:p w14:paraId="01257043" w14:textId="77777777" w:rsidR="004D5CA2" w:rsidRDefault="004D5CA2">
      <w:pPr>
        <w:spacing w:before="120" w:after="120"/>
        <w:jc w:val="both"/>
        <w:rPr>
          <w:rFonts w:ascii="Futuris" w:hAnsi="Futuris"/>
        </w:rPr>
      </w:pPr>
    </w:p>
    <w:p w14:paraId="145074A3" w14:textId="77777777" w:rsidR="004D5CA2" w:rsidRDefault="00302BBC">
      <w:pPr>
        <w:spacing w:before="120" w:after="120"/>
        <w:jc w:val="both"/>
        <w:rPr>
          <w:rFonts w:ascii="Futuris" w:hAnsi="Futuris"/>
        </w:rPr>
      </w:pPr>
      <w:r>
        <w:rPr>
          <w:rFonts w:ascii="Futuris" w:hAnsi="Futuris"/>
        </w:rPr>
        <w:t xml:space="preserve">4. Объяснение нарушителя </w:t>
      </w:r>
    </w:p>
    <w:p w14:paraId="6D9750D4" w14:textId="04F8F727" w:rsidR="004D5CA2" w:rsidRDefault="00302BBC">
      <w:pPr>
        <w:spacing w:before="120" w:after="120"/>
        <w:jc w:val="both"/>
        <w:rPr>
          <w:rFonts w:ascii="Futuris" w:hAnsi="Futuris"/>
        </w:rPr>
      </w:pPr>
      <w:r>
        <w:rPr>
          <w:rFonts w:ascii="Futuris" w:hAnsi="Futuris"/>
        </w:rPr>
        <w:lastRenderedPageBreak/>
        <w:t>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B26F8">
        <w:rPr>
          <w:rFonts w:ascii="Futuris" w:hAnsi="Futuris"/>
        </w:rPr>
        <w:t xml:space="preserve">2020 </w:t>
      </w:r>
      <w:r>
        <w:rPr>
          <w:rFonts w:ascii="Futuris" w:hAnsi="Futuris"/>
        </w:rPr>
        <w:t>г.</w:t>
      </w:r>
    </w:p>
    <w:p w14:paraId="6104C286" w14:textId="77777777" w:rsidR="004D5CA2" w:rsidRDefault="00302BBC">
      <w:pPr>
        <w:spacing w:before="120" w:after="120"/>
        <w:jc w:val="both"/>
        <w:rPr>
          <w:rFonts w:ascii="Futuris" w:hAnsi="Futuris"/>
        </w:rPr>
      </w:pPr>
      <w:r>
        <w:rPr>
          <w:rFonts w:ascii="Futuris" w:hAnsi="Futuris"/>
        </w:rPr>
        <w:t xml:space="preserve">         (Ф.И.О.)                                       (подпись)                                 </w:t>
      </w:r>
    </w:p>
    <w:p w14:paraId="0EA76753" w14:textId="77777777" w:rsidR="004D5CA2" w:rsidRDefault="00302BBC">
      <w:pPr>
        <w:spacing w:before="120" w:after="120"/>
        <w:jc w:val="both"/>
        <w:rPr>
          <w:rFonts w:ascii="Futuris" w:hAnsi="Futuris"/>
        </w:rPr>
      </w:pPr>
      <w:r>
        <w:rPr>
          <w:rFonts w:ascii="Futuris" w:hAnsi="Futuris"/>
        </w:rPr>
        <w:t>Нарушитель от объяснений отказался:___________________________________________</w:t>
      </w:r>
    </w:p>
    <w:p w14:paraId="47338A0F" w14:textId="77777777" w:rsidR="004D5CA2" w:rsidRDefault="00302BBC">
      <w:pPr>
        <w:spacing w:before="120" w:after="120"/>
        <w:jc w:val="both"/>
        <w:rPr>
          <w:rFonts w:ascii="Futuris" w:hAnsi="Futuris"/>
          <w:sz w:val="16"/>
          <w:szCs w:val="16"/>
        </w:rPr>
      </w:pPr>
      <w:r>
        <w:rPr>
          <w:rFonts w:ascii="Futuris" w:hAnsi="Futuris"/>
        </w:rPr>
        <w:t xml:space="preserve">                                                     </w:t>
      </w:r>
      <w:r>
        <w:rPr>
          <w:rFonts w:ascii="Futuris" w:hAnsi="Futuris"/>
          <w:sz w:val="16"/>
          <w:szCs w:val="16"/>
        </w:rPr>
        <w:t>(должность, Ф.И.О. составившего акт, подпись, дата)</w:t>
      </w:r>
    </w:p>
    <w:p w14:paraId="1F44300D" w14:textId="77777777" w:rsidR="004D5CA2" w:rsidRDefault="00302BBC">
      <w:pPr>
        <w:spacing w:before="120" w:after="120"/>
        <w:jc w:val="both"/>
        <w:rPr>
          <w:rFonts w:ascii="Futuris" w:hAnsi="Futuris"/>
        </w:rPr>
      </w:pPr>
      <w:r>
        <w:rPr>
          <w:rFonts w:ascii="Futuris" w:hAnsi="Futuris"/>
        </w:rPr>
        <w:t>5. Изъяты товарно-материальные ценности</w:t>
      </w:r>
    </w:p>
    <w:p w14:paraId="15F42AF5" w14:textId="77777777" w:rsidR="004D5CA2" w:rsidRDefault="00302BBC">
      <w:pPr>
        <w:spacing w:before="120" w:after="120"/>
        <w:jc w:val="both"/>
        <w:rPr>
          <w:rFonts w:ascii="Futuris" w:hAnsi="Futuris"/>
        </w:rPr>
      </w:pPr>
      <w:r>
        <w:rPr>
          <w:rFonts w:ascii="Futuris" w:hAnsi="Futuris"/>
        </w:rPr>
        <w:t>__________________________________________________________________________________________________________________________________________________________</w:t>
      </w:r>
    </w:p>
    <w:p w14:paraId="5320B060" w14:textId="0FC3F120" w:rsidR="004D5CA2" w:rsidRDefault="00302BBC">
      <w:pPr>
        <w:spacing w:before="120" w:after="120"/>
        <w:jc w:val="both"/>
        <w:rPr>
          <w:rFonts w:ascii="Futuris" w:hAnsi="Futuris"/>
        </w:rPr>
      </w:pPr>
      <w:r>
        <w:rPr>
          <w:rFonts w:ascii="Futuris" w:hAnsi="Futuris"/>
        </w:rPr>
        <w:t>ТМЦ переданы по накладной №______________ от «____» ___________________</w:t>
      </w:r>
      <w:r w:rsidR="00EB26F8">
        <w:rPr>
          <w:rFonts w:ascii="Futuris" w:hAnsi="Futuris"/>
        </w:rPr>
        <w:t>2020г</w:t>
      </w:r>
      <w:r>
        <w:rPr>
          <w:rFonts w:ascii="Futuris" w:hAnsi="Futuris"/>
        </w:rPr>
        <w:t>.</w:t>
      </w:r>
    </w:p>
    <w:p w14:paraId="281B35A2" w14:textId="423FF5BE" w:rsidR="004D5CA2" w:rsidRDefault="00302BBC">
      <w:pPr>
        <w:spacing w:before="120" w:after="120"/>
        <w:jc w:val="both"/>
        <w:rPr>
          <w:rFonts w:ascii="Futuris" w:hAnsi="Futuris"/>
        </w:rPr>
      </w:pPr>
      <w:r>
        <w:rPr>
          <w:rFonts w:ascii="Futuris" w:hAnsi="Futuris"/>
        </w:rPr>
        <w:t>Кладовщику _______________________________________ Цеха №____________</w:t>
      </w:r>
    </w:p>
    <w:p w14:paraId="36E54AC3" w14:textId="77777777" w:rsidR="004D5CA2" w:rsidRDefault="00302BBC">
      <w:pPr>
        <w:spacing w:before="120" w:after="120"/>
        <w:jc w:val="both"/>
        <w:rPr>
          <w:rFonts w:ascii="Futuris" w:hAnsi="Futuris"/>
        </w:rPr>
      </w:pPr>
      <w:r>
        <w:rPr>
          <w:rFonts w:ascii="Futuris" w:hAnsi="Futuris"/>
        </w:rPr>
        <w:t xml:space="preserve">                                     (Ф.И.О)</w:t>
      </w:r>
    </w:p>
    <w:p w14:paraId="1571FC8D" w14:textId="23A31394" w:rsidR="004D5CA2" w:rsidRPr="00937AAE" w:rsidRDefault="00302BBC">
      <w:pPr>
        <w:spacing w:before="120" w:after="120"/>
        <w:jc w:val="both"/>
        <w:rPr>
          <w:rFonts w:ascii="Futuris" w:hAnsi="Futuris"/>
        </w:rPr>
      </w:pPr>
      <w:r>
        <w:rPr>
          <w:rFonts w:ascii="Futuris" w:hAnsi="Futuris"/>
        </w:rPr>
        <w:t xml:space="preserve"> </w:t>
      </w:r>
    </w:p>
    <w:p w14:paraId="50F25B4E" w14:textId="77777777" w:rsidR="004D5CA2" w:rsidRDefault="00302BBC">
      <w:pPr>
        <w:spacing w:before="120" w:after="120"/>
        <w:jc w:val="both"/>
        <w:rPr>
          <w:rFonts w:ascii="Futuris" w:hAnsi="Futuris"/>
        </w:rPr>
      </w:pPr>
      <w:r>
        <w:rPr>
          <w:rFonts w:ascii="Futuris" w:hAnsi="Futuris"/>
        </w:rPr>
        <w:t>6. Настоящий акт составил:</w:t>
      </w:r>
    </w:p>
    <w:p w14:paraId="7CA58E02" w14:textId="77777777" w:rsidR="004D5CA2" w:rsidRDefault="00302BBC">
      <w:pPr>
        <w:spacing w:before="120" w:after="120"/>
        <w:jc w:val="both"/>
        <w:rPr>
          <w:rFonts w:ascii="Futuris" w:hAnsi="Futuris"/>
        </w:rPr>
      </w:pPr>
      <w:r>
        <w:rPr>
          <w:rFonts w:ascii="Futuris" w:hAnsi="Futuris"/>
        </w:rPr>
        <w:t>____________________________________________________________________________</w:t>
      </w:r>
    </w:p>
    <w:p w14:paraId="7645D849" w14:textId="77777777" w:rsidR="004D5CA2" w:rsidRDefault="00302BBC">
      <w:pPr>
        <w:spacing w:before="120" w:after="120"/>
        <w:jc w:val="both"/>
        <w:rPr>
          <w:rFonts w:ascii="Futuris" w:hAnsi="Futuris"/>
        </w:rPr>
      </w:pPr>
      <w:r>
        <w:rPr>
          <w:rFonts w:ascii="Futuris" w:hAnsi="Futuris"/>
        </w:rPr>
        <w:t xml:space="preserve">             (должность)            (подпись)                                      (Фамилия И.О.)</w:t>
      </w:r>
    </w:p>
    <w:p w14:paraId="70876892" w14:textId="77777777" w:rsidR="004D5CA2" w:rsidRDefault="00302BBC">
      <w:pPr>
        <w:spacing w:before="120" w:after="120"/>
        <w:jc w:val="both"/>
        <w:rPr>
          <w:rFonts w:ascii="Futuris" w:hAnsi="Futuris"/>
        </w:rPr>
      </w:pPr>
      <w:r>
        <w:rPr>
          <w:rFonts w:ascii="Futuris" w:hAnsi="Futuris"/>
        </w:rPr>
        <w:t>7. Акт составлен (представлен к подписи нарушителю) в присутствии очевидцев:</w:t>
      </w:r>
    </w:p>
    <w:p w14:paraId="15C39337" w14:textId="77777777" w:rsidR="004D5CA2" w:rsidRDefault="00302BBC">
      <w:pPr>
        <w:spacing w:before="120" w:after="120"/>
        <w:jc w:val="both"/>
        <w:rPr>
          <w:rFonts w:ascii="Futuris" w:hAnsi="Futuris"/>
        </w:rPr>
      </w:pPr>
      <w:r>
        <w:rPr>
          <w:rFonts w:ascii="Futuris" w:hAnsi="Futuris"/>
        </w:rPr>
        <w:t>1.____________________________________________________________________________</w:t>
      </w:r>
    </w:p>
    <w:p w14:paraId="0AF3674C" w14:textId="77777777" w:rsidR="004D5CA2" w:rsidRDefault="00302BBC">
      <w:pPr>
        <w:spacing w:before="120" w:after="120"/>
        <w:jc w:val="both"/>
        <w:rPr>
          <w:rFonts w:ascii="Futuris" w:hAnsi="Futuris"/>
        </w:rPr>
      </w:pPr>
      <w:r>
        <w:rPr>
          <w:rFonts w:ascii="Futuris" w:hAnsi="Futuris"/>
        </w:rPr>
        <w:t xml:space="preserve">             (должность)            (подпись)                                      (Фамилия И.О.)</w:t>
      </w:r>
    </w:p>
    <w:p w14:paraId="36CE7892" w14:textId="77777777" w:rsidR="004D5CA2" w:rsidRDefault="00302BBC">
      <w:pPr>
        <w:spacing w:before="120" w:after="120"/>
        <w:jc w:val="both"/>
        <w:rPr>
          <w:rFonts w:ascii="Futuris" w:hAnsi="Futuris"/>
        </w:rPr>
      </w:pPr>
      <w:r>
        <w:rPr>
          <w:rFonts w:ascii="Futuris" w:hAnsi="Futuris"/>
        </w:rPr>
        <w:t>2.____________________________________________________________________________</w:t>
      </w:r>
    </w:p>
    <w:p w14:paraId="29F44817" w14:textId="77777777" w:rsidR="004D5CA2" w:rsidRDefault="00302BBC">
      <w:pPr>
        <w:spacing w:before="120" w:after="120"/>
        <w:jc w:val="both"/>
        <w:rPr>
          <w:rFonts w:ascii="Futuris" w:hAnsi="Futuris"/>
        </w:rPr>
      </w:pPr>
      <w:r>
        <w:rPr>
          <w:rFonts w:ascii="Futuris" w:hAnsi="Futuris"/>
        </w:rPr>
        <w:t xml:space="preserve">             (должность)            (подпись)                                      (Фамилия И.О.)</w:t>
      </w:r>
    </w:p>
    <w:p w14:paraId="1B7E6609" w14:textId="77777777" w:rsidR="004D5CA2" w:rsidRDefault="00302BBC">
      <w:pPr>
        <w:spacing w:before="120" w:after="120"/>
        <w:jc w:val="both"/>
        <w:rPr>
          <w:rFonts w:ascii="Futuris" w:hAnsi="Futuris"/>
        </w:rPr>
      </w:pPr>
      <w:r>
        <w:rPr>
          <w:rFonts w:ascii="Futuris" w:hAnsi="Futuris"/>
        </w:rPr>
        <w:t>3.____________________________________________________________________________</w:t>
      </w:r>
    </w:p>
    <w:p w14:paraId="5B1D2C47" w14:textId="77777777" w:rsidR="004D5CA2" w:rsidRDefault="00302BBC">
      <w:pPr>
        <w:spacing w:before="120" w:after="120"/>
        <w:jc w:val="both"/>
        <w:rPr>
          <w:rFonts w:ascii="Futuris" w:hAnsi="Futuris"/>
        </w:rPr>
      </w:pPr>
      <w:r>
        <w:rPr>
          <w:rFonts w:ascii="Futuris" w:hAnsi="Futuris"/>
        </w:rPr>
        <w:t xml:space="preserve">             (должность)            (подпись)                                      (Фамилия И.О.)</w:t>
      </w:r>
    </w:p>
    <w:p w14:paraId="093884CD" w14:textId="77777777" w:rsidR="004D5CA2" w:rsidRDefault="00302BBC">
      <w:pPr>
        <w:rPr>
          <w:rFonts w:ascii="Futuris" w:hAnsi="Futuris"/>
        </w:rPr>
      </w:pPr>
      <w:r>
        <w:rPr>
          <w:rFonts w:ascii="Futuris" w:hAnsi="Futuris"/>
        </w:rPr>
        <w:br w:type="page"/>
      </w:r>
    </w:p>
    <w:p w14:paraId="584B5A41" w14:textId="77777777" w:rsidR="004D5CA2" w:rsidRDefault="00302BBC">
      <w:pPr>
        <w:pStyle w:val="1"/>
        <w:ind w:left="4536"/>
        <w:jc w:val="right"/>
        <w:rPr>
          <w:rFonts w:ascii="Futuris" w:hAnsi="Futuris"/>
          <w:b w:val="0"/>
        </w:rPr>
      </w:pPr>
      <w:bookmarkStart w:id="70" w:name="_Toc456958422"/>
      <w:bookmarkStart w:id="71" w:name="_Toc54254509"/>
      <w:r>
        <w:rPr>
          <w:rFonts w:ascii="Futuris" w:hAnsi="Futuris"/>
          <w:b w:val="0"/>
        </w:rPr>
        <w:lastRenderedPageBreak/>
        <w:t>Приложение № 1А</w:t>
      </w:r>
      <w:bookmarkEnd w:id="70"/>
      <w:r>
        <w:rPr>
          <w:rFonts w:ascii="Futuris" w:hAnsi="Futuris"/>
          <w:b w:val="0"/>
        </w:rPr>
        <w:t xml:space="preserve"> Акт нарушения</w:t>
      </w:r>
      <w:bookmarkEnd w:id="71"/>
    </w:p>
    <w:p w14:paraId="5DD248C7" w14:textId="77777777" w:rsidR="004D5CA2" w:rsidRDefault="004D5CA2">
      <w:pPr>
        <w:jc w:val="right"/>
        <w:rPr>
          <w:rFonts w:ascii="Futuris" w:hAnsi="Futuris"/>
        </w:rPr>
      </w:pPr>
    </w:p>
    <w:p w14:paraId="673ED9F9" w14:textId="30290DF7" w:rsidR="004D5CA2" w:rsidRDefault="00302BBC">
      <w:pPr>
        <w:jc w:val="center"/>
        <w:rPr>
          <w:rFonts w:ascii="Futuris" w:hAnsi="Futuris"/>
        </w:rPr>
      </w:pPr>
      <w:r>
        <w:rPr>
          <w:rFonts w:ascii="Futuris" w:hAnsi="Futuris"/>
        </w:rPr>
        <w:t>АКЦИОНЕРНОЕ ОБЩЕСТВО «КАМТЭКС-ХИМПРОМ»</w:t>
      </w:r>
    </w:p>
    <w:p w14:paraId="713D23EF" w14:textId="77777777" w:rsidR="004D5CA2" w:rsidRDefault="00302BBC">
      <w:pPr>
        <w:jc w:val="center"/>
        <w:rPr>
          <w:rFonts w:ascii="Futuris" w:hAnsi="Futuris"/>
        </w:rPr>
      </w:pPr>
      <w:r>
        <w:rPr>
          <w:rFonts w:ascii="Futuris" w:hAnsi="Futuris"/>
        </w:rPr>
        <w:t>СЛУЖБА ВНУТРЕННЕГО КОНТРОЛЯ</w:t>
      </w:r>
    </w:p>
    <w:p w14:paraId="5198790A" w14:textId="77777777" w:rsidR="004D5CA2" w:rsidRDefault="004D5CA2">
      <w:pPr>
        <w:jc w:val="center"/>
      </w:pPr>
    </w:p>
    <w:p w14:paraId="61686027" w14:textId="77777777" w:rsidR="004D5CA2" w:rsidRDefault="004D5CA2">
      <w:pPr>
        <w:rPr>
          <w:rFonts w:ascii="Futuris" w:hAnsi="Futuris"/>
        </w:rPr>
      </w:pPr>
    </w:p>
    <w:p w14:paraId="7C3DAB1B" w14:textId="77777777" w:rsidR="004D5CA2" w:rsidRDefault="004D5CA2">
      <w:pPr>
        <w:jc w:val="center"/>
        <w:rPr>
          <w:rFonts w:ascii="Futuris" w:hAnsi="Futuris"/>
        </w:rPr>
      </w:pPr>
    </w:p>
    <w:p w14:paraId="64DA1D13" w14:textId="77777777" w:rsidR="004D5CA2" w:rsidRDefault="00302BBC">
      <w:pPr>
        <w:jc w:val="center"/>
        <w:rPr>
          <w:rFonts w:ascii="Futuris" w:hAnsi="Futuris"/>
        </w:rPr>
      </w:pPr>
      <w:r>
        <w:rPr>
          <w:rFonts w:ascii="Futuris" w:hAnsi="Futuris"/>
        </w:rPr>
        <w:t>АКТ НАРУШЕНИЯ №………………………</w:t>
      </w:r>
    </w:p>
    <w:p w14:paraId="1E9A3BE5" w14:textId="77777777" w:rsidR="004D5CA2" w:rsidRDefault="004D5CA2">
      <w:pPr>
        <w:jc w:val="center"/>
        <w:rPr>
          <w:rFonts w:ascii="Futuris" w:hAnsi="Futuris"/>
          <w:bCs/>
          <w:sz w:val="28"/>
          <w:szCs w:val="28"/>
        </w:rPr>
      </w:pPr>
    </w:p>
    <w:p w14:paraId="1DF87970" w14:textId="77777777" w:rsidR="004D5CA2" w:rsidRDefault="00302BBC">
      <w:pPr>
        <w:spacing w:line="360" w:lineRule="auto"/>
        <w:rPr>
          <w:rFonts w:ascii="Futuris" w:hAnsi="Futuris"/>
          <w:sz w:val="16"/>
          <w:szCs w:val="16"/>
        </w:rPr>
      </w:pPr>
      <w:r>
        <w:rPr>
          <w:rFonts w:ascii="Futuris" w:hAnsi="Futuris"/>
        </w:rPr>
        <w:t>от «</w:t>
      </w:r>
      <w:r>
        <w:rPr>
          <w:rFonts w:ascii="Futuris" w:hAnsi="Futuris"/>
          <w:sz w:val="16"/>
          <w:szCs w:val="16"/>
        </w:rPr>
        <w:t>…………</w:t>
      </w:r>
      <w:r>
        <w:rPr>
          <w:rFonts w:ascii="Futuris" w:hAnsi="Futuris"/>
        </w:rPr>
        <w:t>»</w:t>
      </w:r>
      <w:r>
        <w:rPr>
          <w:rFonts w:ascii="Futuris" w:hAnsi="Futuris"/>
          <w:sz w:val="16"/>
          <w:szCs w:val="16"/>
        </w:rPr>
        <w:t>……………………….</w:t>
      </w:r>
      <w:r>
        <w:rPr>
          <w:rFonts w:ascii="Futuris" w:hAnsi="Futuris"/>
        </w:rPr>
        <w:t>20</w:t>
      </w:r>
      <w:r>
        <w:rPr>
          <w:rFonts w:ascii="Futuris" w:hAnsi="Futuris"/>
          <w:sz w:val="16"/>
          <w:szCs w:val="16"/>
        </w:rPr>
        <w:t>………</w:t>
      </w:r>
      <w:r>
        <w:rPr>
          <w:rFonts w:ascii="Futuris" w:hAnsi="Futuris"/>
        </w:rPr>
        <w:t>г.                            Подразделение</w:t>
      </w:r>
      <w:r>
        <w:rPr>
          <w:rFonts w:ascii="Futuris" w:hAnsi="Futuris"/>
          <w:sz w:val="16"/>
          <w:szCs w:val="16"/>
        </w:rPr>
        <w:t>_____________________________</w:t>
      </w:r>
    </w:p>
    <w:p w14:paraId="60578ED5" w14:textId="77777777" w:rsidR="004D5CA2" w:rsidRDefault="00302BBC">
      <w:pPr>
        <w:rPr>
          <w:rFonts w:ascii="Futuris" w:hAnsi="Futuris"/>
          <w:bCs/>
        </w:rPr>
      </w:pPr>
      <w:r>
        <w:rPr>
          <w:rFonts w:ascii="Futuris" w:hAnsi="Futuris"/>
          <w:bCs/>
        </w:rPr>
        <w:t>1.Описание факта нарушения:</w:t>
      </w:r>
    </w:p>
    <w:p w14:paraId="1A0F76B8" w14:textId="77777777" w:rsidR="004D5CA2" w:rsidRDefault="00302BBC">
      <w:pPr>
        <w:spacing w:line="360" w:lineRule="auto"/>
      </w:pPr>
      <w: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5E4A358D" w14:textId="77777777" w:rsidR="004D5CA2" w:rsidRDefault="00302BBC">
      <w:pPr>
        <w:rPr>
          <w:rFonts w:ascii="Futuris" w:hAnsi="Futuris"/>
          <w:bCs/>
        </w:rPr>
      </w:pPr>
      <w:r>
        <w:rPr>
          <w:rFonts w:ascii="Futuris" w:hAnsi="Futuris"/>
          <w:bCs/>
        </w:rPr>
        <w:t>2. Данные нарушителя:</w:t>
      </w:r>
    </w:p>
    <w:p w14:paraId="5FF551B7" w14:textId="77777777" w:rsidR="004D5CA2" w:rsidRDefault="00302BBC">
      <w:pPr>
        <w:spacing w:line="360" w:lineRule="auto"/>
        <w:rPr>
          <w:rFonts w:ascii="Futuris" w:hAnsi="Futuris"/>
        </w:rPr>
      </w:pPr>
      <w:r>
        <w:rPr>
          <w:rFonts w:ascii="Futuris" w:hAnsi="Futuris"/>
        </w:rPr>
        <w:t>Ф.И.О.______________________________________________________________________</w:t>
      </w:r>
    </w:p>
    <w:p w14:paraId="614CBE1C" w14:textId="77777777" w:rsidR="004D5CA2" w:rsidRDefault="00302BBC">
      <w:pPr>
        <w:spacing w:line="360" w:lineRule="auto"/>
        <w:rPr>
          <w:rFonts w:ascii="Futuris" w:hAnsi="Futuris"/>
        </w:rPr>
      </w:pPr>
      <w:r>
        <w:rPr>
          <w:rFonts w:ascii="Futuris" w:hAnsi="Futuris"/>
        </w:rPr>
        <w:t>Подразделение:______________________________________________________________</w:t>
      </w:r>
    </w:p>
    <w:p w14:paraId="58260FD6" w14:textId="77777777" w:rsidR="004D5CA2" w:rsidRDefault="00302BBC">
      <w:pPr>
        <w:spacing w:line="360" w:lineRule="auto"/>
        <w:rPr>
          <w:rFonts w:ascii="Futuris" w:hAnsi="Futuris"/>
        </w:rPr>
      </w:pPr>
      <w:r>
        <w:rPr>
          <w:rFonts w:ascii="Futuris" w:hAnsi="Futuris"/>
        </w:rPr>
        <w:t>Должность:___________________________________________________________________</w:t>
      </w:r>
    </w:p>
    <w:p w14:paraId="473A7283" w14:textId="77777777" w:rsidR="004D5CA2" w:rsidRDefault="00302BBC">
      <w:pPr>
        <w:pStyle w:val="ConsPlusNormal"/>
        <w:ind w:firstLine="0"/>
        <w:rPr>
          <w:rFonts w:ascii="Futuris" w:hAnsi="Futuris"/>
          <w:sz w:val="24"/>
          <w:szCs w:val="24"/>
        </w:rPr>
      </w:pPr>
      <w:r>
        <w:rPr>
          <w:rFonts w:ascii="Futuris" w:hAnsi="Futuris"/>
          <w:bCs/>
          <w:sz w:val="24"/>
          <w:szCs w:val="24"/>
        </w:rPr>
        <w:t>3. Внешний вид и состояние нарушителя</w:t>
      </w:r>
      <w:r>
        <w:rPr>
          <w:rFonts w:ascii="Futuris" w:hAnsi="Futuris"/>
          <w:sz w:val="24"/>
          <w:szCs w:val="24"/>
        </w:rPr>
        <w:t xml:space="preserve">: </w:t>
      </w:r>
    </w:p>
    <w:p w14:paraId="2847E967" w14:textId="77777777" w:rsidR="004D5CA2" w:rsidRDefault="00302BBC">
      <w:pPr>
        <w:pStyle w:val="ConsPlusNormal"/>
        <w:ind w:firstLine="0"/>
        <w:rPr>
          <w:rFonts w:ascii="Futuris" w:hAnsi="Futuris"/>
          <w:sz w:val="24"/>
          <w:szCs w:val="24"/>
        </w:rPr>
      </w:pPr>
      <w:r>
        <w:rPr>
          <w:rFonts w:ascii="Futuris" w:hAnsi="Futuris"/>
          <w:sz w:val="24"/>
          <w:szCs w:val="24"/>
        </w:rPr>
        <w:t>Состояние одежды, кожи, наличие повреждений (ранения, ушибы и т.д.) __________________________________________________________________________________________________________________________________________________________</w:t>
      </w:r>
    </w:p>
    <w:p w14:paraId="69D1D7C7" w14:textId="77777777" w:rsidR="004D5CA2" w:rsidRDefault="00302BBC">
      <w:pPr>
        <w:pStyle w:val="ConsPlusNormal"/>
        <w:ind w:firstLine="0"/>
        <w:rPr>
          <w:rFonts w:ascii="Futuris" w:hAnsi="Futuris"/>
          <w:sz w:val="24"/>
          <w:szCs w:val="24"/>
        </w:rPr>
      </w:pPr>
      <w:r>
        <w:rPr>
          <w:rFonts w:ascii="Futuris" w:hAnsi="Futuris"/>
          <w:sz w:val="24"/>
          <w:szCs w:val="24"/>
        </w:rPr>
        <w:t>Поведение: напряжен, замкнут, раздражен, возбужден, агрессивен; болтлив, суетлив, настроение неустойчиво, сонлив, заторможен, жалуется ли на свое состояние (на что именно) __________________________________________________________________________________________________________________________________________________________</w:t>
      </w:r>
    </w:p>
    <w:p w14:paraId="324FD273" w14:textId="77777777" w:rsidR="004D5CA2" w:rsidRDefault="00302BBC">
      <w:pPr>
        <w:pStyle w:val="ConsPlusNormal"/>
        <w:ind w:firstLine="0"/>
        <w:rPr>
          <w:rFonts w:ascii="Futuris" w:hAnsi="Futuris"/>
          <w:sz w:val="24"/>
          <w:szCs w:val="24"/>
        </w:rPr>
      </w:pPr>
      <w:r>
        <w:rPr>
          <w:rFonts w:ascii="Futuris" w:hAnsi="Futuris"/>
          <w:sz w:val="24"/>
          <w:szCs w:val="24"/>
        </w:rPr>
        <w:t>Ориентировка в месте, времени, ситуации и собственной личности _____________________________________________________________________________ _____________________________________________________________________________</w:t>
      </w:r>
    </w:p>
    <w:p w14:paraId="3B49417F" w14:textId="77777777" w:rsidR="004D5CA2" w:rsidRDefault="00302BBC">
      <w:pPr>
        <w:pStyle w:val="ConsPlusNormal"/>
        <w:ind w:firstLine="0"/>
        <w:rPr>
          <w:rFonts w:ascii="Futuris" w:hAnsi="Futuris"/>
          <w:sz w:val="24"/>
          <w:szCs w:val="24"/>
        </w:rPr>
      </w:pPr>
      <w:r>
        <w:rPr>
          <w:rFonts w:ascii="Futuris" w:hAnsi="Futuris"/>
          <w:sz w:val="24"/>
          <w:szCs w:val="24"/>
        </w:rPr>
        <w:t>Речь: связность изложения, нарушения артикуляции, смазанность речи и др. _____________________________________________________________________________ _____________________________________________________________________________</w:t>
      </w:r>
    </w:p>
    <w:p w14:paraId="04627610" w14:textId="77777777" w:rsidR="004D5CA2" w:rsidRDefault="00302BBC">
      <w:pPr>
        <w:pStyle w:val="ConsPlusNormal"/>
        <w:ind w:firstLine="0"/>
        <w:rPr>
          <w:rFonts w:ascii="Futuris" w:hAnsi="Futuris"/>
          <w:sz w:val="24"/>
          <w:szCs w:val="24"/>
        </w:rPr>
      </w:pPr>
      <w:r>
        <w:rPr>
          <w:rFonts w:ascii="Futuris" w:hAnsi="Futuris"/>
          <w:sz w:val="24"/>
          <w:szCs w:val="24"/>
        </w:rPr>
        <w:t xml:space="preserve">Походка (шатающаяся, разбрасывание ног при ходьбе), пошатывание _____________________________________________________________________________ </w:t>
      </w:r>
    </w:p>
    <w:p w14:paraId="5057FDE2" w14:textId="77777777" w:rsidR="004D5CA2" w:rsidRDefault="00302BBC">
      <w:pPr>
        <w:pStyle w:val="ConsPlusNormal"/>
        <w:ind w:firstLine="0"/>
        <w:rPr>
          <w:rFonts w:ascii="Futuris" w:hAnsi="Futuris"/>
          <w:sz w:val="24"/>
          <w:szCs w:val="24"/>
        </w:rPr>
      </w:pPr>
      <w:r>
        <w:rPr>
          <w:rFonts w:ascii="Futuris" w:hAnsi="Futuris"/>
          <w:sz w:val="24"/>
          <w:szCs w:val="24"/>
        </w:rPr>
        <w:t>Дрожание пальцев рук ____________________________________________________</w:t>
      </w:r>
    </w:p>
    <w:p w14:paraId="5AB3982C" w14:textId="77777777" w:rsidR="004D5CA2" w:rsidRDefault="00302BBC">
      <w:pPr>
        <w:pStyle w:val="ConsPlusNormal"/>
        <w:ind w:firstLine="0"/>
        <w:rPr>
          <w:rFonts w:ascii="Futuris" w:hAnsi="Futuris"/>
          <w:sz w:val="24"/>
          <w:szCs w:val="24"/>
        </w:rPr>
      </w:pPr>
      <w:r>
        <w:rPr>
          <w:rFonts w:ascii="Futuris" w:hAnsi="Futuris"/>
          <w:sz w:val="24"/>
          <w:szCs w:val="24"/>
        </w:rPr>
        <w:t xml:space="preserve">Запах алкоголя или другого вещества изо рта _________________________________ </w:t>
      </w:r>
      <w:r>
        <w:rPr>
          <w:rFonts w:ascii="Futuris" w:hAnsi="Futuris"/>
          <w:sz w:val="24"/>
          <w:szCs w:val="24"/>
        </w:rPr>
        <w:lastRenderedPageBreak/>
        <w:t>_____________________________________________________________________________</w:t>
      </w:r>
    </w:p>
    <w:p w14:paraId="36E1BE5B" w14:textId="77777777" w:rsidR="004D5CA2" w:rsidRDefault="00302BBC">
      <w:pPr>
        <w:pStyle w:val="21"/>
        <w:rPr>
          <w:rFonts w:ascii="Futuris" w:hAnsi="Futuris"/>
          <w:bCs/>
        </w:rPr>
      </w:pPr>
      <w:r>
        <w:rPr>
          <w:rFonts w:ascii="Futuris" w:hAnsi="Futuris"/>
          <w:bCs/>
        </w:rPr>
        <w:t>4. Показания алкометра (алкотестера):</w:t>
      </w:r>
    </w:p>
    <w:p w14:paraId="0D5071E4" w14:textId="77777777" w:rsidR="004D5CA2" w:rsidRDefault="00302BBC">
      <w:pPr>
        <w:spacing w:line="276" w:lineRule="auto"/>
        <w:rPr>
          <w:rFonts w:ascii="Futuris" w:hAnsi="Futuris"/>
        </w:rPr>
      </w:pPr>
      <w:r>
        <w:rPr>
          <w:rFonts w:ascii="Futuris" w:hAnsi="Futuris"/>
        </w:rPr>
        <w:t>_______________________________________________________________________________________________________________________________________________________________________________________________________________________________________</w:t>
      </w:r>
    </w:p>
    <w:p w14:paraId="622E0095" w14:textId="77777777" w:rsidR="004D5CA2" w:rsidRDefault="00302BBC">
      <w:pPr>
        <w:pStyle w:val="21"/>
        <w:rPr>
          <w:rFonts w:ascii="Futuris" w:hAnsi="Futuris"/>
        </w:rPr>
      </w:pPr>
      <w:r>
        <w:rPr>
          <w:rFonts w:ascii="Futuris" w:hAnsi="Futuris"/>
        </w:rPr>
        <w:t>Дежурный фельдшер:</w:t>
      </w:r>
      <w:r>
        <w:rPr>
          <w:rFonts w:ascii="Futuris" w:hAnsi="Futuris"/>
          <w:sz w:val="16"/>
          <w:szCs w:val="16"/>
        </w:rPr>
        <w:t>______________________________________________________________________________</w:t>
      </w:r>
    </w:p>
    <w:p w14:paraId="19D93C48" w14:textId="77777777" w:rsidR="004D5CA2" w:rsidRDefault="00302BBC">
      <w:pPr>
        <w:pStyle w:val="21"/>
        <w:rPr>
          <w:rFonts w:ascii="Futuris" w:hAnsi="Futuris"/>
        </w:rPr>
      </w:pPr>
      <w:r>
        <w:rPr>
          <w:rFonts w:ascii="Futuris" w:hAnsi="Futuris"/>
          <w:sz w:val="16"/>
          <w:szCs w:val="16"/>
        </w:rPr>
        <w:t xml:space="preserve">                                                                  (подпись)                                           (Фамилия И.О.)</w:t>
      </w:r>
    </w:p>
    <w:p w14:paraId="3DEA5C11" w14:textId="77777777" w:rsidR="004D5CA2" w:rsidRDefault="00302BBC">
      <w:pPr>
        <w:spacing w:line="276" w:lineRule="auto"/>
        <w:rPr>
          <w:rFonts w:ascii="Futuris" w:hAnsi="Futuris"/>
        </w:rPr>
      </w:pPr>
      <w:r>
        <w:rPr>
          <w:rFonts w:ascii="Futuris" w:hAnsi="Futuris"/>
        </w:rPr>
        <w:t>«</w:t>
      </w:r>
      <w:r>
        <w:rPr>
          <w:rFonts w:ascii="Futuris" w:hAnsi="Futuris"/>
          <w:sz w:val="16"/>
          <w:szCs w:val="16"/>
        </w:rPr>
        <w:t>________</w:t>
      </w:r>
      <w:r>
        <w:rPr>
          <w:rFonts w:ascii="Futuris" w:hAnsi="Futuris"/>
        </w:rPr>
        <w:t>»</w:t>
      </w:r>
      <w:r>
        <w:rPr>
          <w:rFonts w:ascii="Futuris" w:hAnsi="Futuris"/>
          <w:sz w:val="16"/>
          <w:szCs w:val="16"/>
        </w:rPr>
        <w:t>______________________</w:t>
      </w:r>
      <w:r>
        <w:rPr>
          <w:rFonts w:ascii="Futuris" w:hAnsi="Futuris"/>
        </w:rPr>
        <w:t>20</w:t>
      </w:r>
      <w:r>
        <w:rPr>
          <w:rFonts w:ascii="Futuris" w:hAnsi="Futuris"/>
          <w:sz w:val="16"/>
          <w:szCs w:val="16"/>
        </w:rPr>
        <w:t>………</w:t>
      </w:r>
      <w:r>
        <w:rPr>
          <w:rFonts w:ascii="Futuris" w:hAnsi="Futuris"/>
        </w:rPr>
        <w:t xml:space="preserve"> г.</w:t>
      </w:r>
    </w:p>
    <w:p w14:paraId="62DABDB5" w14:textId="77777777" w:rsidR="004D5CA2" w:rsidRDefault="00302BBC">
      <w:pPr>
        <w:spacing w:before="120" w:after="120"/>
        <w:jc w:val="both"/>
        <w:rPr>
          <w:rFonts w:ascii="Futuris" w:hAnsi="Futuris"/>
        </w:rPr>
      </w:pPr>
      <w:r>
        <w:rPr>
          <w:rFonts w:ascii="Futuris" w:hAnsi="Futuris"/>
        </w:rPr>
        <w:t>5. С актом нарушения ознакомлен:</w:t>
      </w:r>
    </w:p>
    <w:p w14:paraId="7CACB82B" w14:textId="5C53F424" w:rsidR="004D5CA2" w:rsidRDefault="00302BBC">
      <w:pPr>
        <w:spacing w:before="120" w:after="120"/>
        <w:jc w:val="both"/>
        <w:rPr>
          <w:rFonts w:ascii="Futuris" w:hAnsi="Futuris"/>
        </w:rPr>
      </w:pPr>
      <w:r>
        <w:rPr>
          <w:rFonts w:ascii="Futuris" w:hAnsi="Futuris"/>
        </w:rPr>
        <w:t xml:space="preserve">«_____»_____________ </w:t>
      </w:r>
      <w:r w:rsidR="001C2CA9">
        <w:rPr>
          <w:rFonts w:ascii="Futuris" w:hAnsi="Futuris"/>
        </w:rPr>
        <w:t xml:space="preserve">2020 </w:t>
      </w:r>
      <w:r>
        <w:rPr>
          <w:rFonts w:ascii="Futuris" w:hAnsi="Futuris"/>
        </w:rPr>
        <w:t>года  __________________   ________________________</w:t>
      </w:r>
    </w:p>
    <w:p w14:paraId="09224DA6" w14:textId="77777777" w:rsidR="004D5CA2" w:rsidRDefault="00302BBC">
      <w:pPr>
        <w:spacing w:before="120" w:after="120"/>
        <w:rPr>
          <w:rFonts w:ascii="Futuris" w:hAnsi="Futuris"/>
          <w:sz w:val="16"/>
          <w:szCs w:val="16"/>
        </w:rPr>
      </w:pPr>
      <w:r>
        <w:rPr>
          <w:rFonts w:ascii="Futuris" w:hAnsi="Futuris"/>
          <w:sz w:val="16"/>
          <w:szCs w:val="16"/>
        </w:rPr>
        <w:t xml:space="preserve">                                                                                (роспись)                                     (фамилия </w:t>
      </w:r>
      <w:proofErr w:type="spellStart"/>
      <w:r>
        <w:rPr>
          <w:rFonts w:ascii="Futuris" w:hAnsi="Futuris"/>
          <w:sz w:val="16"/>
          <w:szCs w:val="16"/>
        </w:rPr>
        <w:t>и.о</w:t>
      </w:r>
      <w:proofErr w:type="spellEnd"/>
      <w:r>
        <w:rPr>
          <w:rFonts w:ascii="Futuris" w:hAnsi="Futuris"/>
          <w:sz w:val="16"/>
          <w:szCs w:val="16"/>
        </w:rPr>
        <w:t>.)</w:t>
      </w:r>
    </w:p>
    <w:p w14:paraId="04098EE2" w14:textId="77777777" w:rsidR="004D5CA2" w:rsidRDefault="00302BBC">
      <w:pPr>
        <w:spacing w:before="120" w:after="120"/>
        <w:jc w:val="both"/>
        <w:rPr>
          <w:rFonts w:ascii="Futuris" w:hAnsi="Futuris"/>
        </w:rPr>
      </w:pPr>
      <w:r>
        <w:rPr>
          <w:rFonts w:ascii="Futuris" w:hAnsi="Futuris"/>
        </w:rPr>
        <w:t xml:space="preserve">6. Объяснение нарушителя </w:t>
      </w:r>
    </w:p>
    <w:p w14:paraId="7DBB22B4" w14:textId="77777777" w:rsidR="004D5CA2" w:rsidRDefault="00302BBC">
      <w:pPr>
        <w:spacing w:before="120" w:after="120"/>
        <w:jc w:val="both"/>
        <w:rPr>
          <w:rFonts w:ascii="Futuris" w:hAnsi="Futuris"/>
        </w:rPr>
      </w:pPr>
      <w:r>
        <w:rPr>
          <w:rFonts w:ascii="Futuris" w:hAnsi="Futuris"/>
        </w:rPr>
        <w:t>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2F52D9" w14:textId="7B738CE9" w:rsidR="004D5CA2" w:rsidRDefault="00302BBC">
      <w:pPr>
        <w:spacing w:before="120" w:after="120"/>
        <w:jc w:val="both"/>
        <w:rPr>
          <w:rFonts w:ascii="Futuris" w:hAnsi="Futuris"/>
        </w:rPr>
      </w:pPr>
      <w:r>
        <w:rPr>
          <w:rFonts w:ascii="Futuris" w:hAnsi="Futuris"/>
        </w:rPr>
        <w:t>_____________________    ______________________    «____»_________________</w:t>
      </w:r>
      <w:r w:rsidR="001C2CA9">
        <w:rPr>
          <w:rFonts w:ascii="Futuris" w:hAnsi="Futuris"/>
        </w:rPr>
        <w:t xml:space="preserve">2020 </w:t>
      </w:r>
      <w:r>
        <w:rPr>
          <w:rFonts w:ascii="Futuris" w:hAnsi="Futuris"/>
        </w:rPr>
        <w:t>г.</w:t>
      </w:r>
    </w:p>
    <w:p w14:paraId="258A0143" w14:textId="77777777" w:rsidR="004D5CA2" w:rsidRDefault="00302BBC">
      <w:pPr>
        <w:spacing w:before="120" w:after="120"/>
        <w:jc w:val="both"/>
        <w:rPr>
          <w:rFonts w:ascii="Futuris" w:hAnsi="Futuris"/>
          <w:sz w:val="16"/>
          <w:szCs w:val="16"/>
        </w:rPr>
      </w:pPr>
      <w:r>
        <w:rPr>
          <w:rFonts w:ascii="Futuris" w:hAnsi="Futuris"/>
        </w:rPr>
        <w:t xml:space="preserve">         </w:t>
      </w:r>
      <w:r>
        <w:rPr>
          <w:rFonts w:ascii="Futuris" w:hAnsi="Futuris"/>
          <w:sz w:val="16"/>
          <w:szCs w:val="16"/>
        </w:rPr>
        <w:t xml:space="preserve">(Ф.И.О.)                                       (подпись)                                                              </w:t>
      </w:r>
    </w:p>
    <w:p w14:paraId="3A5F242F" w14:textId="77777777" w:rsidR="004D5CA2" w:rsidRDefault="00302BBC">
      <w:pPr>
        <w:spacing w:before="120" w:after="120"/>
        <w:jc w:val="both"/>
        <w:rPr>
          <w:rFonts w:ascii="Futuris" w:hAnsi="Futuris"/>
        </w:rPr>
      </w:pPr>
      <w:r>
        <w:rPr>
          <w:rFonts w:ascii="Futuris" w:hAnsi="Futuris"/>
        </w:rPr>
        <w:t>Нарушитель от объяснений отказался:___________________________________________</w:t>
      </w:r>
    </w:p>
    <w:p w14:paraId="6EFBE56E" w14:textId="77777777" w:rsidR="004D5CA2" w:rsidRDefault="00302BBC">
      <w:pPr>
        <w:spacing w:before="120" w:after="120"/>
        <w:jc w:val="both"/>
        <w:rPr>
          <w:rFonts w:ascii="Futuris" w:hAnsi="Futuris"/>
          <w:sz w:val="16"/>
          <w:szCs w:val="16"/>
        </w:rPr>
      </w:pPr>
      <w:r>
        <w:rPr>
          <w:rFonts w:ascii="Futuris" w:hAnsi="Futuris"/>
        </w:rPr>
        <w:t xml:space="preserve">                                                     </w:t>
      </w:r>
      <w:r>
        <w:rPr>
          <w:rFonts w:ascii="Futuris" w:hAnsi="Futuris"/>
          <w:sz w:val="16"/>
          <w:szCs w:val="16"/>
        </w:rPr>
        <w:t>(должность, Ф.И.О. составившего акт, подпись, дата)</w:t>
      </w:r>
    </w:p>
    <w:p w14:paraId="509D9C4E" w14:textId="77777777" w:rsidR="004D5CA2" w:rsidRDefault="004D5CA2">
      <w:pPr>
        <w:spacing w:before="120" w:after="120"/>
        <w:jc w:val="both"/>
        <w:rPr>
          <w:rFonts w:ascii="Futuris" w:hAnsi="Futuris"/>
        </w:rPr>
      </w:pPr>
    </w:p>
    <w:p w14:paraId="4982332D" w14:textId="77777777" w:rsidR="004D5CA2" w:rsidRDefault="00302BBC">
      <w:pPr>
        <w:spacing w:before="120" w:after="120"/>
        <w:jc w:val="both"/>
        <w:rPr>
          <w:rFonts w:ascii="Futuris" w:hAnsi="Futuris"/>
        </w:rPr>
      </w:pPr>
      <w:r>
        <w:rPr>
          <w:rFonts w:ascii="Futuris" w:hAnsi="Futuris"/>
        </w:rPr>
        <w:t>7. Изъяты товарно-материальные ценности</w:t>
      </w:r>
    </w:p>
    <w:p w14:paraId="22F23332" w14:textId="77777777" w:rsidR="004D5CA2" w:rsidRDefault="00302BBC">
      <w:pPr>
        <w:spacing w:before="120" w:after="120"/>
        <w:jc w:val="both"/>
        <w:rPr>
          <w:rFonts w:ascii="Futuris" w:hAnsi="Futuris"/>
        </w:rPr>
      </w:pPr>
      <w:r>
        <w:rPr>
          <w:rFonts w:ascii="Futuris" w:hAnsi="Futuris"/>
        </w:rPr>
        <w:t>__________________________________________________________________________________________________________________________________________________________</w:t>
      </w:r>
    </w:p>
    <w:p w14:paraId="40A2C394" w14:textId="6ABE0D92" w:rsidR="004D5CA2" w:rsidRDefault="00302BBC">
      <w:pPr>
        <w:spacing w:before="120" w:after="120"/>
        <w:jc w:val="both"/>
        <w:rPr>
          <w:rFonts w:ascii="Futuris" w:hAnsi="Futuris"/>
        </w:rPr>
      </w:pPr>
      <w:r>
        <w:rPr>
          <w:rFonts w:ascii="Futuris" w:hAnsi="Futuris"/>
        </w:rPr>
        <w:t>ТМЦ переданы по накладной №______________ от «____» ___________________</w:t>
      </w:r>
      <w:r w:rsidR="001C2CA9">
        <w:rPr>
          <w:rFonts w:ascii="Futuris" w:hAnsi="Futuris"/>
        </w:rPr>
        <w:t>2020 г</w:t>
      </w:r>
      <w:r>
        <w:rPr>
          <w:rFonts w:ascii="Futuris" w:hAnsi="Futuris"/>
        </w:rPr>
        <w:t>.</w:t>
      </w:r>
    </w:p>
    <w:p w14:paraId="3F35EA5E" w14:textId="77777777" w:rsidR="004D5CA2" w:rsidRDefault="00302BBC">
      <w:pPr>
        <w:spacing w:before="120" w:after="120"/>
        <w:jc w:val="both"/>
        <w:rPr>
          <w:rFonts w:ascii="Futuris" w:hAnsi="Futuris"/>
        </w:rPr>
      </w:pPr>
      <w:r>
        <w:rPr>
          <w:rFonts w:ascii="Futuris" w:hAnsi="Futuris"/>
        </w:rPr>
        <w:t>Кладовщику _______________________________________ Цеха №___________________</w:t>
      </w:r>
    </w:p>
    <w:p w14:paraId="126CFDAE" w14:textId="77777777" w:rsidR="004D5CA2" w:rsidRDefault="00302BBC">
      <w:pPr>
        <w:spacing w:before="120" w:after="120"/>
        <w:jc w:val="both"/>
        <w:rPr>
          <w:rFonts w:ascii="Futuris" w:hAnsi="Futuris"/>
          <w:sz w:val="16"/>
          <w:szCs w:val="16"/>
        </w:rPr>
      </w:pPr>
      <w:r>
        <w:rPr>
          <w:rFonts w:ascii="Futuris" w:hAnsi="Futuris"/>
        </w:rPr>
        <w:t xml:space="preserve">                                     </w:t>
      </w:r>
      <w:r>
        <w:rPr>
          <w:rFonts w:ascii="Futuris" w:hAnsi="Futuris"/>
          <w:sz w:val="16"/>
          <w:szCs w:val="16"/>
        </w:rPr>
        <w:t>(Ф.И.О)</w:t>
      </w:r>
    </w:p>
    <w:p w14:paraId="7A4CB467" w14:textId="77777777" w:rsidR="004D5CA2" w:rsidRDefault="00302BBC">
      <w:pPr>
        <w:spacing w:before="120" w:after="120"/>
        <w:jc w:val="both"/>
        <w:rPr>
          <w:rFonts w:ascii="Futuris" w:hAnsi="Futuris"/>
        </w:rPr>
      </w:pPr>
      <w:r>
        <w:rPr>
          <w:rFonts w:ascii="Futuris" w:hAnsi="Futuris"/>
        </w:rPr>
        <w:t>8. Настоящий акт составил:</w:t>
      </w:r>
    </w:p>
    <w:p w14:paraId="6BB1DC76" w14:textId="77777777" w:rsidR="004D5CA2" w:rsidRDefault="00302BBC">
      <w:pPr>
        <w:spacing w:before="120" w:after="120"/>
        <w:jc w:val="both"/>
        <w:rPr>
          <w:rFonts w:ascii="Futuris" w:hAnsi="Futuris"/>
        </w:rPr>
      </w:pPr>
      <w:r>
        <w:rPr>
          <w:rFonts w:ascii="Futuris" w:hAnsi="Futuris"/>
        </w:rPr>
        <w:t>____________________________________________________________________________</w:t>
      </w:r>
    </w:p>
    <w:p w14:paraId="21637D40" w14:textId="77777777" w:rsidR="004D5CA2" w:rsidRDefault="00302BBC">
      <w:pPr>
        <w:spacing w:before="120" w:after="120"/>
        <w:jc w:val="both"/>
        <w:rPr>
          <w:rFonts w:ascii="Futuris" w:hAnsi="Futuris"/>
          <w:sz w:val="16"/>
          <w:szCs w:val="16"/>
        </w:rPr>
      </w:pPr>
      <w:r>
        <w:rPr>
          <w:rFonts w:ascii="Futuris" w:hAnsi="Futuris"/>
        </w:rPr>
        <w:t xml:space="preserve">             </w:t>
      </w:r>
      <w:r>
        <w:rPr>
          <w:rFonts w:ascii="Futuris" w:hAnsi="Futuris"/>
          <w:sz w:val="16"/>
          <w:szCs w:val="16"/>
        </w:rPr>
        <w:t>(должность)                                         (подпись)                                      (Фамилия И.О.)</w:t>
      </w:r>
    </w:p>
    <w:p w14:paraId="00C8C6C3" w14:textId="77777777" w:rsidR="004D5CA2" w:rsidRDefault="00302BBC">
      <w:pPr>
        <w:spacing w:before="120" w:after="120"/>
        <w:jc w:val="both"/>
        <w:rPr>
          <w:rFonts w:ascii="Futuris" w:hAnsi="Futuris"/>
        </w:rPr>
      </w:pPr>
      <w:r>
        <w:rPr>
          <w:rFonts w:ascii="Futuris" w:hAnsi="Futuris"/>
        </w:rPr>
        <w:lastRenderedPageBreak/>
        <w:t>9. Акт составлен (представлен к подписи нарушителю) в присутствии очевидцев:</w:t>
      </w:r>
    </w:p>
    <w:p w14:paraId="317DD765" w14:textId="77777777" w:rsidR="004D5CA2" w:rsidRDefault="00302BBC">
      <w:pPr>
        <w:spacing w:before="120" w:after="120"/>
        <w:jc w:val="both"/>
        <w:rPr>
          <w:rFonts w:ascii="Futuris" w:hAnsi="Futuris"/>
        </w:rPr>
      </w:pPr>
      <w:r>
        <w:rPr>
          <w:rFonts w:ascii="Futuris" w:hAnsi="Futuris"/>
        </w:rPr>
        <w:t>1.____________________________________________________________________________</w:t>
      </w:r>
    </w:p>
    <w:p w14:paraId="43BD0C25" w14:textId="77777777" w:rsidR="004D5CA2" w:rsidRDefault="00302BBC">
      <w:pPr>
        <w:spacing w:before="120" w:after="120"/>
        <w:jc w:val="both"/>
        <w:rPr>
          <w:rFonts w:ascii="Futuris" w:hAnsi="Futuris"/>
          <w:sz w:val="16"/>
          <w:szCs w:val="16"/>
        </w:rPr>
      </w:pPr>
      <w:r>
        <w:rPr>
          <w:rFonts w:ascii="Futuris" w:hAnsi="Futuris"/>
        </w:rPr>
        <w:t xml:space="preserve">             </w:t>
      </w:r>
      <w:r>
        <w:rPr>
          <w:rFonts w:ascii="Futuris" w:hAnsi="Futuris"/>
          <w:sz w:val="16"/>
          <w:szCs w:val="16"/>
        </w:rPr>
        <w:t>(должность)                                         (подпись)                                      (Фамилия И.О.)</w:t>
      </w:r>
    </w:p>
    <w:p w14:paraId="4687AD3D" w14:textId="77777777" w:rsidR="004D5CA2" w:rsidRDefault="00302BBC">
      <w:pPr>
        <w:spacing w:before="120" w:after="120"/>
        <w:jc w:val="both"/>
        <w:rPr>
          <w:rFonts w:ascii="Futuris" w:hAnsi="Futuris"/>
        </w:rPr>
      </w:pPr>
      <w:r>
        <w:rPr>
          <w:rFonts w:ascii="Futuris" w:hAnsi="Futuris"/>
        </w:rPr>
        <w:t>2.____________________________________________________________________________</w:t>
      </w:r>
    </w:p>
    <w:p w14:paraId="5E0DCB62" w14:textId="77777777" w:rsidR="004D5CA2" w:rsidRDefault="00302BBC">
      <w:pPr>
        <w:spacing w:before="120" w:after="120"/>
        <w:jc w:val="both"/>
        <w:rPr>
          <w:rFonts w:ascii="Futuris" w:hAnsi="Futuris"/>
          <w:sz w:val="16"/>
          <w:szCs w:val="16"/>
        </w:rPr>
      </w:pPr>
      <w:r>
        <w:rPr>
          <w:rFonts w:ascii="Futuris" w:hAnsi="Futuris"/>
        </w:rPr>
        <w:t xml:space="preserve">             </w:t>
      </w:r>
      <w:r>
        <w:rPr>
          <w:rFonts w:ascii="Futuris" w:hAnsi="Futuris"/>
          <w:sz w:val="16"/>
          <w:szCs w:val="16"/>
        </w:rPr>
        <w:t>(должность)                                         (подпись)                                      (Фамилия И.О.)</w:t>
      </w:r>
    </w:p>
    <w:p w14:paraId="524060B7" w14:textId="77777777" w:rsidR="004D5CA2" w:rsidRDefault="00302BBC">
      <w:pPr>
        <w:spacing w:before="120" w:after="120"/>
        <w:jc w:val="both"/>
        <w:rPr>
          <w:rFonts w:ascii="Futuris" w:hAnsi="Futuris"/>
        </w:rPr>
      </w:pPr>
      <w:r>
        <w:rPr>
          <w:rFonts w:ascii="Futuris" w:hAnsi="Futuris"/>
        </w:rPr>
        <w:t>3.____________________________________________________________________________</w:t>
      </w:r>
    </w:p>
    <w:p w14:paraId="0ACB3ED3" w14:textId="77777777" w:rsidR="004D5CA2" w:rsidRDefault="00302BBC">
      <w:pPr>
        <w:spacing w:before="120" w:after="120"/>
        <w:jc w:val="both"/>
        <w:rPr>
          <w:rFonts w:ascii="Futuris" w:hAnsi="Futuris"/>
          <w:sz w:val="16"/>
          <w:szCs w:val="16"/>
        </w:rPr>
      </w:pPr>
      <w:r>
        <w:rPr>
          <w:rFonts w:ascii="Futuris" w:hAnsi="Futuris"/>
        </w:rPr>
        <w:t xml:space="preserve">             </w:t>
      </w:r>
      <w:r>
        <w:rPr>
          <w:rFonts w:ascii="Futuris" w:hAnsi="Futuris"/>
          <w:sz w:val="16"/>
          <w:szCs w:val="16"/>
        </w:rPr>
        <w:t>(должность)                                         (подпись)                                      (Фамилия И.О.)</w:t>
      </w:r>
    </w:p>
    <w:p w14:paraId="3235DF2C" w14:textId="77777777" w:rsidR="004D5CA2" w:rsidRDefault="004D5CA2">
      <w:pPr>
        <w:jc w:val="both"/>
      </w:pPr>
    </w:p>
    <w:p w14:paraId="57BF6F81" w14:textId="77777777" w:rsidR="004D5CA2" w:rsidRDefault="00302BBC">
      <w:r>
        <w:br w:type="page"/>
      </w:r>
    </w:p>
    <w:p w14:paraId="66257D81" w14:textId="77777777" w:rsidR="004D5CA2" w:rsidRDefault="00302BBC">
      <w:pPr>
        <w:pStyle w:val="1"/>
        <w:ind w:left="4536"/>
        <w:jc w:val="right"/>
        <w:rPr>
          <w:rFonts w:ascii="Futuris" w:hAnsi="Futuris"/>
          <w:b w:val="0"/>
        </w:rPr>
      </w:pPr>
      <w:bookmarkStart w:id="72" w:name="_Toc54254510"/>
      <w:bookmarkStart w:id="73" w:name="_Toc456958423"/>
      <w:r>
        <w:rPr>
          <w:rFonts w:ascii="Futuris" w:hAnsi="Futuris"/>
          <w:b w:val="0"/>
        </w:rPr>
        <w:lastRenderedPageBreak/>
        <w:t>Приложение № 2 Образец служебной записки</w:t>
      </w:r>
      <w:bookmarkEnd w:id="72"/>
    </w:p>
    <w:p w14:paraId="474CAF4E" w14:textId="77777777" w:rsidR="004D5CA2" w:rsidRDefault="00302BBC">
      <w:pPr>
        <w:jc w:val="right"/>
        <w:rPr>
          <w:rFonts w:ascii="Futuris" w:hAnsi="Futuris"/>
        </w:rPr>
      </w:pPr>
      <w:r>
        <w:rPr>
          <w:rFonts w:ascii="Futuris" w:hAnsi="Futuris"/>
        </w:rPr>
        <w:t>Предоставляется в СВК до 15.00 предыдущего рабочего дня</w:t>
      </w:r>
    </w:p>
    <w:p w14:paraId="63EE1D53" w14:textId="77777777" w:rsidR="004D5CA2" w:rsidRDefault="004D5CA2">
      <w:pPr>
        <w:jc w:val="right"/>
        <w:rPr>
          <w:rFonts w:ascii="Futuris" w:hAnsi="Futuris"/>
          <w:bCs/>
        </w:rPr>
      </w:pPr>
    </w:p>
    <w:p w14:paraId="40E7D8C3" w14:textId="77777777" w:rsidR="004D5CA2" w:rsidRDefault="00302BBC">
      <w:pPr>
        <w:rPr>
          <w:rFonts w:ascii="Futuris" w:hAnsi="Futuris"/>
          <w:bCs/>
        </w:rPr>
      </w:pPr>
      <w:r>
        <w:rPr>
          <w:rFonts w:ascii="Futuris" w:hAnsi="Futuris"/>
          <w:bCs/>
        </w:rPr>
        <w:t>СЛУЖЕБНАЯ ЗАПИСКА</w:t>
      </w:r>
    </w:p>
    <w:p w14:paraId="197381FD" w14:textId="77777777" w:rsidR="004D5CA2" w:rsidRDefault="00302BBC">
      <w:pPr>
        <w:rPr>
          <w:rFonts w:ascii="Futuris" w:hAnsi="Futuris"/>
          <w:bCs/>
        </w:rPr>
      </w:pPr>
      <w:r>
        <w:rPr>
          <w:rFonts w:ascii="Futuris" w:hAnsi="Futuris"/>
          <w:bCs/>
        </w:rPr>
        <w:t xml:space="preserve">Кому: </w:t>
      </w:r>
      <w:r>
        <w:rPr>
          <w:rFonts w:ascii="Futuris" w:hAnsi="Futuris"/>
          <w:bCs/>
        </w:rPr>
        <w:tab/>
        <w:t>Начальнику СВК</w:t>
      </w:r>
    </w:p>
    <w:p w14:paraId="7F4E95E2" w14:textId="77777777" w:rsidR="004D5CA2" w:rsidRDefault="00302BBC">
      <w:pPr>
        <w:rPr>
          <w:rFonts w:ascii="Futuris" w:hAnsi="Futuris"/>
          <w:bCs/>
        </w:rPr>
      </w:pPr>
      <w:r>
        <w:rPr>
          <w:rFonts w:ascii="Futuris" w:hAnsi="Futuris"/>
          <w:bCs/>
        </w:rPr>
        <w:t xml:space="preserve">Копия: </w:t>
      </w:r>
      <w:r>
        <w:rPr>
          <w:rFonts w:ascii="Futuris" w:hAnsi="Futuris"/>
          <w:bCs/>
        </w:rPr>
        <w:tab/>
        <w:t>Начальник подразделения</w:t>
      </w:r>
    </w:p>
    <w:p w14:paraId="04D8EA2E" w14:textId="77777777" w:rsidR="004D5CA2" w:rsidRDefault="00302BBC">
      <w:pPr>
        <w:rPr>
          <w:rFonts w:ascii="Futuris" w:hAnsi="Futuris"/>
          <w:bCs/>
        </w:rPr>
      </w:pPr>
      <w:r>
        <w:rPr>
          <w:rFonts w:ascii="Futuris" w:hAnsi="Futuris"/>
          <w:bCs/>
        </w:rPr>
        <w:t>Дата:</w:t>
      </w:r>
      <w:r>
        <w:rPr>
          <w:rFonts w:ascii="Futuris" w:hAnsi="Futuris"/>
          <w:bCs/>
        </w:rPr>
        <w:tab/>
      </w:r>
      <w:r>
        <w:rPr>
          <w:rFonts w:ascii="Futuris" w:hAnsi="Futuris"/>
          <w:bCs/>
        </w:rPr>
        <w:tab/>
      </w:r>
    </w:p>
    <w:p w14:paraId="109C898E" w14:textId="77777777" w:rsidR="004D5CA2" w:rsidRDefault="00302BBC">
      <w:pPr>
        <w:rPr>
          <w:rFonts w:ascii="Futuris" w:hAnsi="Futuris"/>
          <w:bCs/>
        </w:rPr>
      </w:pPr>
      <w:r>
        <w:rPr>
          <w:rFonts w:ascii="Futuris" w:hAnsi="Futuris"/>
          <w:bCs/>
        </w:rPr>
        <w:t xml:space="preserve">От: </w:t>
      </w:r>
      <w:r>
        <w:rPr>
          <w:rFonts w:ascii="Futuris" w:hAnsi="Futuris"/>
          <w:bCs/>
        </w:rPr>
        <w:tab/>
      </w:r>
      <w:r>
        <w:rPr>
          <w:rFonts w:ascii="Futuris" w:hAnsi="Futuris"/>
          <w:bCs/>
        </w:rPr>
        <w:tab/>
        <w:t>Главного специалиста</w:t>
      </w:r>
    </w:p>
    <w:p w14:paraId="6055D1D1" w14:textId="77777777" w:rsidR="004D5CA2" w:rsidRDefault="00302BBC">
      <w:pPr>
        <w:rPr>
          <w:rFonts w:ascii="Futuris" w:hAnsi="Futuris"/>
          <w:bCs/>
        </w:rPr>
      </w:pPr>
      <w:r>
        <w:rPr>
          <w:rFonts w:ascii="Futuris" w:hAnsi="Futuris"/>
          <w:bCs/>
        </w:rPr>
        <w:t xml:space="preserve">Тема: </w:t>
      </w:r>
      <w:r>
        <w:rPr>
          <w:rFonts w:ascii="Futuris" w:hAnsi="Futuris"/>
          <w:bCs/>
        </w:rPr>
        <w:tab/>
        <w:t>Допуск работников к рабочим местам в выходные и праздничные дни</w:t>
      </w:r>
    </w:p>
    <w:p w14:paraId="575F38D5" w14:textId="77777777" w:rsidR="004D5CA2" w:rsidRDefault="00302BBC">
      <w:pPr>
        <w:rPr>
          <w:rFonts w:ascii="Futuris" w:hAnsi="Futuris"/>
          <w:bCs/>
        </w:rPr>
      </w:pPr>
      <w:r>
        <w:rPr>
          <w:rFonts w:ascii="Futuris" w:hAnsi="Futuris"/>
          <w:bCs/>
        </w:rPr>
        <w:tab/>
        <w:t>Оформление пропуска работникам сторонних организаций</w:t>
      </w:r>
    </w:p>
    <w:p w14:paraId="7B143185" w14:textId="77777777" w:rsidR="004D5CA2" w:rsidRDefault="00302BBC">
      <w:pPr>
        <w:rPr>
          <w:rFonts w:ascii="Futuris" w:hAnsi="Futuris"/>
          <w:bCs/>
        </w:rPr>
      </w:pPr>
      <w:proofErr w:type="spellStart"/>
      <w:r>
        <w:rPr>
          <w:rFonts w:ascii="Futuris" w:hAnsi="Futuris"/>
          <w:bCs/>
        </w:rPr>
        <w:t>Вн</w:t>
      </w:r>
      <w:proofErr w:type="spellEnd"/>
      <w:r>
        <w:rPr>
          <w:rFonts w:ascii="Futuris" w:hAnsi="Futuris"/>
          <w:bCs/>
        </w:rPr>
        <w:t>. № __________ от __________2017</w:t>
      </w:r>
    </w:p>
    <w:p w14:paraId="50BCBBF8" w14:textId="77777777" w:rsidR="004D5CA2" w:rsidRDefault="00302BBC">
      <w:pPr>
        <w:rPr>
          <w:rFonts w:ascii="Futuris" w:hAnsi="Futuris"/>
          <w:bCs/>
        </w:rPr>
      </w:pPr>
      <w:r>
        <w:rPr>
          <w:rFonts w:ascii="Futuris" w:hAnsi="Futuris"/>
          <w:bCs/>
        </w:rPr>
        <w:t xml:space="preserve">Прошу Вас оформить доступ работникам для проведения работ в (выходные, праздничные дни, сверхурочное время, а также вне графиков сменности) </w:t>
      </w:r>
    </w:p>
    <w:tbl>
      <w:tblPr>
        <w:tblStyle w:val="af7"/>
        <w:tblW w:w="9356" w:type="dxa"/>
        <w:tblInd w:w="108" w:type="dxa"/>
        <w:tblLayout w:type="fixed"/>
        <w:tblLook w:val="04A0" w:firstRow="1" w:lastRow="0" w:firstColumn="1" w:lastColumn="0" w:noHBand="0" w:noVBand="1"/>
      </w:tblPr>
      <w:tblGrid>
        <w:gridCol w:w="534"/>
        <w:gridCol w:w="7688"/>
        <w:gridCol w:w="1134"/>
      </w:tblGrid>
      <w:tr w:rsidR="004D5CA2" w14:paraId="500D45B2" w14:textId="77777777">
        <w:trPr>
          <w:trHeight w:val="303"/>
        </w:trPr>
        <w:tc>
          <w:tcPr>
            <w:tcW w:w="534" w:type="dxa"/>
            <w:vAlign w:val="center"/>
          </w:tcPr>
          <w:p w14:paraId="7383EE49" w14:textId="77777777" w:rsidR="004D5CA2" w:rsidRDefault="00302BBC">
            <w:pPr>
              <w:rPr>
                <w:rFonts w:ascii="Futuris" w:hAnsi="Futuris"/>
                <w:bCs/>
              </w:rPr>
            </w:pPr>
            <w:r>
              <w:rPr>
                <w:rFonts w:ascii="Futuris" w:hAnsi="Futuris"/>
                <w:bCs/>
              </w:rPr>
              <w:t>1</w:t>
            </w:r>
          </w:p>
        </w:tc>
        <w:tc>
          <w:tcPr>
            <w:tcW w:w="7688" w:type="dxa"/>
            <w:vAlign w:val="center"/>
          </w:tcPr>
          <w:p w14:paraId="27595484" w14:textId="77777777" w:rsidR="004D5CA2" w:rsidRDefault="00302BBC">
            <w:pPr>
              <w:rPr>
                <w:rFonts w:ascii="Futuris" w:hAnsi="Futuris"/>
                <w:bCs/>
              </w:rPr>
            </w:pPr>
            <w:r>
              <w:rPr>
                <w:rFonts w:ascii="Futuris" w:hAnsi="Futuris"/>
                <w:bCs/>
              </w:rPr>
              <w:t>НАИМЕНОВАНИЕ ОРГАНИЗАЦИИ:</w:t>
            </w:r>
          </w:p>
        </w:tc>
        <w:tc>
          <w:tcPr>
            <w:tcW w:w="1134" w:type="dxa"/>
            <w:vAlign w:val="center"/>
          </w:tcPr>
          <w:p w14:paraId="290C184F" w14:textId="77777777" w:rsidR="004D5CA2" w:rsidRDefault="004D5CA2">
            <w:pPr>
              <w:rPr>
                <w:rFonts w:ascii="Futuris" w:hAnsi="Futuris"/>
                <w:bCs/>
              </w:rPr>
            </w:pPr>
          </w:p>
        </w:tc>
      </w:tr>
      <w:tr w:rsidR="004D5CA2" w14:paraId="1C6EFADB" w14:textId="77777777">
        <w:tc>
          <w:tcPr>
            <w:tcW w:w="534" w:type="dxa"/>
            <w:vAlign w:val="center"/>
          </w:tcPr>
          <w:p w14:paraId="2837A3F1" w14:textId="77777777" w:rsidR="004D5CA2" w:rsidRDefault="00302BBC">
            <w:pPr>
              <w:rPr>
                <w:rFonts w:ascii="Futuris" w:hAnsi="Futuris"/>
                <w:bCs/>
              </w:rPr>
            </w:pPr>
            <w:r>
              <w:rPr>
                <w:rFonts w:ascii="Futuris" w:hAnsi="Futuris"/>
                <w:bCs/>
              </w:rPr>
              <w:t>2</w:t>
            </w:r>
          </w:p>
        </w:tc>
        <w:tc>
          <w:tcPr>
            <w:tcW w:w="7688" w:type="dxa"/>
            <w:vAlign w:val="center"/>
          </w:tcPr>
          <w:p w14:paraId="79992C10" w14:textId="77777777" w:rsidR="004D5CA2" w:rsidRDefault="00302BBC">
            <w:pPr>
              <w:rPr>
                <w:rFonts w:ascii="Futuris" w:hAnsi="Futuris"/>
                <w:bCs/>
              </w:rPr>
            </w:pPr>
            <w:r>
              <w:rPr>
                <w:rFonts w:ascii="Futuris" w:hAnsi="Futuris"/>
                <w:bCs/>
              </w:rPr>
              <w:t>ОСНОВАНИЕ:</w:t>
            </w:r>
          </w:p>
        </w:tc>
        <w:tc>
          <w:tcPr>
            <w:tcW w:w="1134" w:type="dxa"/>
            <w:vAlign w:val="center"/>
          </w:tcPr>
          <w:p w14:paraId="043C6803" w14:textId="77777777" w:rsidR="004D5CA2" w:rsidRDefault="004D5CA2">
            <w:pPr>
              <w:rPr>
                <w:rFonts w:ascii="Futuris" w:hAnsi="Futuris"/>
                <w:bCs/>
              </w:rPr>
            </w:pPr>
          </w:p>
        </w:tc>
      </w:tr>
      <w:tr w:rsidR="004D5CA2" w14:paraId="005229E7" w14:textId="77777777">
        <w:tc>
          <w:tcPr>
            <w:tcW w:w="534" w:type="dxa"/>
            <w:vAlign w:val="center"/>
          </w:tcPr>
          <w:p w14:paraId="689A6D23" w14:textId="77777777" w:rsidR="004D5CA2" w:rsidRDefault="00302BBC">
            <w:pPr>
              <w:rPr>
                <w:rFonts w:ascii="Futuris" w:hAnsi="Futuris"/>
                <w:bCs/>
              </w:rPr>
            </w:pPr>
            <w:r>
              <w:rPr>
                <w:rFonts w:ascii="Futuris" w:hAnsi="Futuris"/>
                <w:bCs/>
              </w:rPr>
              <w:t>-</w:t>
            </w:r>
          </w:p>
        </w:tc>
        <w:tc>
          <w:tcPr>
            <w:tcW w:w="7688" w:type="dxa"/>
            <w:vAlign w:val="center"/>
          </w:tcPr>
          <w:p w14:paraId="0759BFCB" w14:textId="77777777" w:rsidR="004D5CA2" w:rsidRDefault="00302BBC">
            <w:pPr>
              <w:rPr>
                <w:rFonts w:ascii="Futuris" w:hAnsi="Futuris"/>
                <w:bCs/>
              </w:rPr>
            </w:pPr>
            <w:r>
              <w:rPr>
                <w:rFonts w:ascii="Futuris" w:hAnsi="Futuris"/>
                <w:bCs/>
              </w:rPr>
              <w:t>ДОГОВОР:</w:t>
            </w:r>
          </w:p>
        </w:tc>
        <w:tc>
          <w:tcPr>
            <w:tcW w:w="1134" w:type="dxa"/>
            <w:vAlign w:val="center"/>
          </w:tcPr>
          <w:p w14:paraId="6A8B6297" w14:textId="77777777" w:rsidR="004D5CA2" w:rsidRDefault="004D5CA2">
            <w:pPr>
              <w:rPr>
                <w:rFonts w:ascii="Futuris" w:hAnsi="Futuris"/>
                <w:bCs/>
              </w:rPr>
            </w:pPr>
          </w:p>
        </w:tc>
      </w:tr>
      <w:tr w:rsidR="00E96492" w14:paraId="5D378290" w14:textId="77777777">
        <w:tc>
          <w:tcPr>
            <w:tcW w:w="534" w:type="dxa"/>
            <w:vAlign w:val="center"/>
          </w:tcPr>
          <w:p w14:paraId="2DF4CE83" w14:textId="77777777" w:rsidR="00E96492" w:rsidRDefault="00E96492">
            <w:pPr>
              <w:rPr>
                <w:rFonts w:ascii="Futuris" w:hAnsi="Futuris"/>
                <w:bCs/>
              </w:rPr>
            </w:pPr>
          </w:p>
        </w:tc>
        <w:tc>
          <w:tcPr>
            <w:tcW w:w="7688" w:type="dxa"/>
            <w:vAlign w:val="center"/>
          </w:tcPr>
          <w:p w14:paraId="23A3479E" w14:textId="625C107C" w:rsidR="00E96492" w:rsidRDefault="00E96492">
            <w:pPr>
              <w:rPr>
                <w:rFonts w:ascii="Futuris" w:hAnsi="Futuris"/>
                <w:bCs/>
              </w:rPr>
            </w:pPr>
            <w:r>
              <w:rPr>
                <w:rFonts w:ascii="Futuris" w:hAnsi="Futuris"/>
                <w:bCs/>
              </w:rPr>
              <w:t>Срок действия договора:</w:t>
            </w:r>
          </w:p>
        </w:tc>
        <w:tc>
          <w:tcPr>
            <w:tcW w:w="1134" w:type="dxa"/>
            <w:vAlign w:val="center"/>
          </w:tcPr>
          <w:p w14:paraId="49FF2B93" w14:textId="77777777" w:rsidR="00E96492" w:rsidRDefault="00E96492">
            <w:pPr>
              <w:rPr>
                <w:rFonts w:ascii="Futuris" w:hAnsi="Futuris"/>
                <w:bCs/>
              </w:rPr>
            </w:pPr>
          </w:p>
        </w:tc>
      </w:tr>
      <w:tr w:rsidR="004D5CA2" w14:paraId="5EE0CE9D" w14:textId="77777777">
        <w:tc>
          <w:tcPr>
            <w:tcW w:w="534" w:type="dxa"/>
            <w:vAlign w:val="center"/>
          </w:tcPr>
          <w:p w14:paraId="6B1E3DBC" w14:textId="77777777" w:rsidR="004D5CA2" w:rsidRDefault="00302BBC">
            <w:pPr>
              <w:rPr>
                <w:rFonts w:ascii="Futuris" w:hAnsi="Futuris"/>
                <w:bCs/>
              </w:rPr>
            </w:pPr>
            <w:r>
              <w:rPr>
                <w:rFonts w:ascii="Futuris" w:hAnsi="Futuris"/>
                <w:bCs/>
              </w:rPr>
              <w:t>-</w:t>
            </w:r>
          </w:p>
        </w:tc>
        <w:tc>
          <w:tcPr>
            <w:tcW w:w="7688" w:type="dxa"/>
            <w:vAlign w:val="center"/>
          </w:tcPr>
          <w:p w14:paraId="023345B2" w14:textId="77777777" w:rsidR="004D5CA2" w:rsidRDefault="00302BBC">
            <w:pPr>
              <w:rPr>
                <w:rFonts w:ascii="Futuris" w:hAnsi="Futuris"/>
                <w:bCs/>
              </w:rPr>
            </w:pPr>
            <w:r>
              <w:rPr>
                <w:rFonts w:ascii="Futuris" w:hAnsi="Futuris"/>
                <w:bCs/>
              </w:rPr>
              <w:t>ПРИКАЗ ПО ЛС:</w:t>
            </w:r>
          </w:p>
        </w:tc>
        <w:tc>
          <w:tcPr>
            <w:tcW w:w="1134" w:type="dxa"/>
            <w:vAlign w:val="center"/>
          </w:tcPr>
          <w:p w14:paraId="04056ADA" w14:textId="77777777" w:rsidR="004D5CA2" w:rsidRDefault="004D5CA2">
            <w:pPr>
              <w:rPr>
                <w:rFonts w:ascii="Futuris" w:hAnsi="Futuris"/>
                <w:bCs/>
              </w:rPr>
            </w:pPr>
          </w:p>
        </w:tc>
      </w:tr>
      <w:tr w:rsidR="004D5CA2" w14:paraId="59294B93" w14:textId="77777777">
        <w:tc>
          <w:tcPr>
            <w:tcW w:w="534" w:type="dxa"/>
            <w:vAlign w:val="center"/>
          </w:tcPr>
          <w:p w14:paraId="71634E51" w14:textId="77777777" w:rsidR="004D5CA2" w:rsidRDefault="00302BBC">
            <w:pPr>
              <w:rPr>
                <w:rFonts w:ascii="Futuris" w:hAnsi="Futuris"/>
                <w:bCs/>
              </w:rPr>
            </w:pPr>
            <w:r>
              <w:rPr>
                <w:rFonts w:ascii="Futuris" w:hAnsi="Futuris"/>
                <w:bCs/>
              </w:rPr>
              <w:t>-</w:t>
            </w:r>
          </w:p>
        </w:tc>
        <w:tc>
          <w:tcPr>
            <w:tcW w:w="7688" w:type="dxa"/>
            <w:vAlign w:val="center"/>
          </w:tcPr>
          <w:p w14:paraId="09C05C8F" w14:textId="77777777" w:rsidR="004D5CA2" w:rsidRDefault="00302BBC">
            <w:pPr>
              <w:rPr>
                <w:rFonts w:ascii="Futuris" w:hAnsi="Futuris"/>
                <w:bCs/>
              </w:rPr>
            </w:pPr>
            <w:r>
              <w:rPr>
                <w:rFonts w:ascii="Futuris" w:hAnsi="Futuris"/>
                <w:bCs/>
              </w:rPr>
              <w:t>СЛУЖЕБНАЯ ЗАПИСКА:</w:t>
            </w:r>
          </w:p>
        </w:tc>
        <w:tc>
          <w:tcPr>
            <w:tcW w:w="1134" w:type="dxa"/>
            <w:vAlign w:val="center"/>
          </w:tcPr>
          <w:p w14:paraId="33AB996A" w14:textId="77777777" w:rsidR="004D5CA2" w:rsidRDefault="004D5CA2">
            <w:pPr>
              <w:rPr>
                <w:rFonts w:ascii="Futuris" w:hAnsi="Futuris"/>
                <w:bCs/>
              </w:rPr>
            </w:pPr>
          </w:p>
        </w:tc>
      </w:tr>
      <w:tr w:rsidR="004D5CA2" w14:paraId="3C09BFF2" w14:textId="77777777">
        <w:tc>
          <w:tcPr>
            <w:tcW w:w="534" w:type="dxa"/>
            <w:vAlign w:val="center"/>
          </w:tcPr>
          <w:p w14:paraId="20453EF7" w14:textId="77777777" w:rsidR="004D5CA2" w:rsidRDefault="00302BBC">
            <w:pPr>
              <w:rPr>
                <w:rFonts w:ascii="Futuris" w:hAnsi="Futuris"/>
                <w:bCs/>
              </w:rPr>
            </w:pPr>
            <w:r>
              <w:rPr>
                <w:rFonts w:ascii="Futuris" w:hAnsi="Futuris"/>
                <w:bCs/>
              </w:rPr>
              <w:t>-</w:t>
            </w:r>
          </w:p>
        </w:tc>
        <w:tc>
          <w:tcPr>
            <w:tcW w:w="7688" w:type="dxa"/>
            <w:vAlign w:val="center"/>
          </w:tcPr>
          <w:p w14:paraId="1B8D472D" w14:textId="77777777" w:rsidR="004D5CA2" w:rsidRDefault="00302BBC">
            <w:pPr>
              <w:rPr>
                <w:rFonts w:ascii="Futuris" w:hAnsi="Futuris"/>
                <w:bCs/>
              </w:rPr>
            </w:pPr>
            <w:r>
              <w:rPr>
                <w:rFonts w:ascii="Futuris" w:hAnsi="Futuris"/>
                <w:bCs/>
              </w:rPr>
              <w:t xml:space="preserve">ГАРАНТИЙНОЕ ПИСЬМО: </w:t>
            </w:r>
          </w:p>
        </w:tc>
        <w:tc>
          <w:tcPr>
            <w:tcW w:w="1134" w:type="dxa"/>
            <w:vAlign w:val="center"/>
          </w:tcPr>
          <w:p w14:paraId="15F03ABA" w14:textId="77777777" w:rsidR="004D5CA2" w:rsidRDefault="004D5CA2">
            <w:pPr>
              <w:rPr>
                <w:rFonts w:ascii="Futuris" w:hAnsi="Futuris"/>
                <w:bCs/>
              </w:rPr>
            </w:pPr>
          </w:p>
        </w:tc>
      </w:tr>
      <w:tr w:rsidR="004D5CA2" w14:paraId="18A9E6F8" w14:textId="77777777">
        <w:tc>
          <w:tcPr>
            <w:tcW w:w="534" w:type="dxa"/>
            <w:vAlign w:val="center"/>
          </w:tcPr>
          <w:p w14:paraId="5D15809A" w14:textId="77777777" w:rsidR="004D5CA2" w:rsidRDefault="00302BBC">
            <w:pPr>
              <w:rPr>
                <w:rFonts w:ascii="Futuris" w:hAnsi="Futuris"/>
                <w:bCs/>
              </w:rPr>
            </w:pPr>
            <w:r>
              <w:rPr>
                <w:rFonts w:ascii="Futuris" w:hAnsi="Futuris"/>
                <w:bCs/>
              </w:rPr>
              <w:t>-</w:t>
            </w:r>
          </w:p>
        </w:tc>
        <w:tc>
          <w:tcPr>
            <w:tcW w:w="7688" w:type="dxa"/>
            <w:vAlign w:val="center"/>
          </w:tcPr>
          <w:p w14:paraId="1CF37E0C" w14:textId="77777777" w:rsidR="004D5CA2" w:rsidRDefault="00302BBC">
            <w:pPr>
              <w:rPr>
                <w:rFonts w:ascii="Futuris" w:hAnsi="Futuris"/>
                <w:bCs/>
              </w:rPr>
            </w:pPr>
            <w:r>
              <w:rPr>
                <w:rFonts w:ascii="Futuris" w:hAnsi="Futuris"/>
                <w:bCs/>
              </w:rPr>
              <w:t>ПРОИЗВОДСТВЕННАЯ НЕОБХОДИМОСТЬ:</w:t>
            </w:r>
          </w:p>
        </w:tc>
        <w:tc>
          <w:tcPr>
            <w:tcW w:w="1134" w:type="dxa"/>
            <w:vAlign w:val="center"/>
          </w:tcPr>
          <w:p w14:paraId="44374DA1" w14:textId="77777777" w:rsidR="004D5CA2" w:rsidRDefault="004D5CA2">
            <w:pPr>
              <w:rPr>
                <w:rFonts w:ascii="Futuris" w:hAnsi="Futuris"/>
                <w:bCs/>
              </w:rPr>
            </w:pPr>
          </w:p>
        </w:tc>
      </w:tr>
      <w:tr w:rsidR="004D5CA2" w14:paraId="52CFF264" w14:textId="77777777">
        <w:tc>
          <w:tcPr>
            <w:tcW w:w="534" w:type="dxa"/>
            <w:vAlign w:val="center"/>
          </w:tcPr>
          <w:p w14:paraId="490E6487" w14:textId="77777777" w:rsidR="004D5CA2" w:rsidRDefault="00302BBC">
            <w:pPr>
              <w:rPr>
                <w:rFonts w:ascii="Futuris" w:hAnsi="Futuris"/>
                <w:bCs/>
              </w:rPr>
            </w:pPr>
            <w:r>
              <w:rPr>
                <w:rFonts w:ascii="Futuris" w:hAnsi="Futuris"/>
                <w:bCs/>
              </w:rPr>
              <w:t>3</w:t>
            </w:r>
          </w:p>
        </w:tc>
        <w:tc>
          <w:tcPr>
            <w:tcW w:w="7688" w:type="dxa"/>
            <w:vAlign w:val="center"/>
          </w:tcPr>
          <w:p w14:paraId="48335DDE" w14:textId="77777777" w:rsidR="004D5CA2" w:rsidRDefault="00302BBC">
            <w:pPr>
              <w:rPr>
                <w:rFonts w:ascii="Futuris" w:hAnsi="Futuris"/>
                <w:bCs/>
              </w:rPr>
            </w:pPr>
            <w:r>
              <w:rPr>
                <w:rFonts w:ascii="Futuris" w:hAnsi="Futuris"/>
                <w:bCs/>
              </w:rPr>
              <w:t>НАИМЕНОВАНИЕ РАБОТ:</w:t>
            </w:r>
          </w:p>
        </w:tc>
        <w:tc>
          <w:tcPr>
            <w:tcW w:w="1134" w:type="dxa"/>
            <w:vAlign w:val="center"/>
          </w:tcPr>
          <w:p w14:paraId="75A4EAC8" w14:textId="77777777" w:rsidR="004D5CA2" w:rsidRDefault="004D5CA2">
            <w:pPr>
              <w:rPr>
                <w:rFonts w:ascii="Futuris" w:hAnsi="Futuris"/>
                <w:bCs/>
              </w:rPr>
            </w:pPr>
          </w:p>
        </w:tc>
      </w:tr>
      <w:tr w:rsidR="004D5CA2" w14:paraId="6D283004" w14:textId="77777777">
        <w:tc>
          <w:tcPr>
            <w:tcW w:w="534" w:type="dxa"/>
            <w:vAlign w:val="center"/>
          </w:tcPr>
          <w:p w14:paraId="0E92CA5C" w14:textId="77777777" w:rsidR="004D5CA2" w:rsidRDefault="00302BBC">
            <w:pPr>
              <w:rPr>
                <w:rFonts w:ascii="Futuris" w:hAnsi="Futuris"/>
                <w:bCs/>
              </w:rPr>
            </w:pPr>
            <w:r>
              <w:rPr>
                <w:rFonts w:ascii="Futuris" w:hAnsi="Futuris"/>
                <w:bCs/>
              </w:rPr>
              <w:t>4</w:t>
            </w:r>
          </w:p>
        </w:tc>
        <w:tc>
          <w:tcPr>
            <w:tcW w:w="7688" w:type="dxa"/>
            <w:vAlign w:val="center"/>
          </w:tcPr>
          <w:p w14:paraId="3069F1B5" w14:textId="77777777" w:rsidR="004D5CA2" w:rsidRDefault="00302BBC">
            <w:pPr>
              <w:rPr>
                <w:rFonts w:ascii="Futuris" w:hAnsi="Futuris"/>
                <w:bCs/>
              </w:rPr>
            </w:pPr>
            <w:r>
              <w:rPr>
                <w:rFonts w:ascii="Futuris" w:hAnsi="Futuris"/>
                <w:bCs/>
              </w:rPr>
              <w:t>МЕСТО ПРОВЕДЕНИЯ РАБОТ (С ПРИВЯЗКОЙ К № ЦЕХА, И КОРПУСУ)</w:t>
            </w:r>
          </w:p>
        </w:tc>
        <w:tc>
          <w:tcPr>
            <w:tcW w:w="1134" w:type="dxa"/>
            <w:vAlign w:val="center"/>
          </w:tcPr>
          <w:p w14:paraId="6B6A6EC3" w14:textId="77777777" w:rsidR="004D5CA2" w:rsidRDefault="004D5CA2">
            <w:pPr>
              <w:rPr>
                <w:rFonts w:ascii="Futuris" w:hAnsi="Futuris"/>
                <w:bCs/>
              </w:rPr>
            </w:pPr>
          </w:p>
        </w:tc>
      </w:tr>
      <w:tr w:rsidR="004D5CA2" w14:paraId="1C617D5E" w14:textId="77777777">
        <w:tc>
          <w:tcPr>
            <w:tcW w:w="534" w:type="dxa"/>
            <w:vAlign w:val="center"/>
          </w:tcPr>
          <w:p w14:paraId="39C6E8FD" w14:textId="77777777" w:rsidR="004D5CA2" w:rsidRDefault="00302BBC">
            <w:pPr>
              <w:rPr>
                <w:rFonts w:ascii="Futuris" w:hAnsi="Futuris"/>
                <w:bCs/>
              </w:rPr>
            </w:pPr>
            <w:r>
              <w:rPr>
                <w:rFonts w:ascii="Futuris" w:hAnsi="Futuris"/>
                <w:bCs/>
              </w:rPr>
              <w:t>5</w:t>
            </w:r>
          </w:p>
        </w:tc>
        <w:tc>
          <w:tcPr>
            <w:tcW w:w="7688" w:type="dxa"/>
            <w:vAlign w:val="center"/>
          </w:tcPr>
          <w:p w14:paraId="1EE4FC2B" w14:textId="77777777" w:rsidR="004D5CA2" w:rsidRDefault="00302BBC">
            <w:pPr>
              <w:rPr>
                <w:rFonts w:ascii="Futuris" w:hAnsi="Futuris"/>
                <w:bCs/>
              </w:rPr>
            </w:pPr>
            <w:r>
              <w:rPr>
                <w:rFonts w:ascii="Futuris" w:hAnsi="Futuris"/>
                <w:bCs/>
              </w:rPr>
              <w:t xml:space="preserve">ДАТА, ВРЕМЯ ПРОВЕДЕНИЯ РАБОТ: </w:t>
            </w:r>
          </w:p>
        </w:tc>
        <w:tc>
          <w:tcPr>
            <w:tcW w:w="1134" w:type="dxa"/>
            <w:vAlign w:val="center"/>
          </w:tcPr>
          <w:p w14:paraId="51AAB152" w14:textId="77777777" w:rsidR="004D5CA2" w:rsidRDefault="004D5CA2">
            <w:pPr>
              <w:rPr>
                <w:rFonts w:ascii="Futuris" w:hAnsi="Futuris"/>
                <w:bCs/>
              </w:rPr>
            </w:pPr>
          </w:p>
        </w:tc>
      </w:tr>
      <w:tr w:rsidR="00E96492" w14:paraId="04BD27EE" w14:textId="77777777">
        <w:tc>
          <w:tcPr>
            <w:tcW w:w="534" w:type="dxa"/>
            <w:vAlign w:val="center"/>
          </w:tcPr>
          <w:p w14:paraId="04D91269" w14:textId="75A71F32" w:rsidR="00E96492" w:rsidRDefault="00E96492" w:rsidP="00E96492">
            <w:pPr>
              <w:rPr>
                <w:rFonts w:ascii="Futuris" w:hAnsi="Futuris"/>
                <w:bCs/>
              </w:rPr>
            </w:pPr>
            <w:r>
              <w:rPr>
                <w:rFonts w:ascii="Futuris" w:hAnsi="Futuris"/>
                <w:bCs/>
              </w:rPr>
              <w:t>6</w:t>
            </w:r>
          </w:p>
        </w:tc>
        <w:tc>
          <w:tcPr>
            <w:tcW w:w="7688" w:type="dxa"/>
            <w:vAlign w:val="center"/>
          </w:tcPr>
          <w:p w14:paraId="16A3EFE2" w14:textId="5DBAFE4E" w:rsidR="00E96492" w:rsidRDefault="00E96492" w:rsidP="00E96492">
            <w:pPr>
              <w:rPr>
                <w:rFonts w:ascii="Futuris" w:hAnsi="Futuris"/>
                <w:bCs/>
              </w:rPr>
            </w:pPr>
            <w:r>
              <w:rPr>
                <w:rFonts w:ascii="Futuris" w:hAnsi="Futuris"/>
                <w:bCs/>
              </w:rPr>
              <w:t>№ ПРИКАЗА О НАЗНАЧЕНИИ ОТВЕТСТВЕННЫХ ЛИЦ</w:t>
            </w:r>
          </w:p>
        </w:tc>
        <w:tc>
          <w:tcPr>
            <w:tcW w:w="1134" w:type="dxa"/>
            <w:vAlign w:val="center"/>
          </w:tcPr>
          <w:p w14:paraId="2A366B3F" w14:textId="77777777" w:rsidR="00E96492" w:rsidRDefault="00E96492" w:rsidP="00E96492">
            <w:pPr>
              <w:rPr>
                <w:rFonts w:ascii="Futuris" w:hAnsi="Futuris"/>
                <w:bCs/>
              </w:rPr>
            </w:pPr>
          </w:p>
        </w:tc>
      </w:tr>
      <w:tr w:rsidR="00E96492" w14:paraId="63A10E04" w14:textId="77777777">
        <w:tc>
          <w:tcPr>
            <w:tcW w:w="534" w:type="dxa"/>
            <w:vAlign w:val="center"/>
          </w:tcPr>
          <w:p w14:paraId="63134C2C" w14:textId="4F90EEE0" w:rsidR="00E96492" w:rsidRDefault="00E96492" w:rsidP="00E96492">
            <w:pPr>
              <w:rPr>
                <w:rFonts w:ascii="Futuris" w:hAnsi="Futuris"/>
                <w:bCs/>
              </w:rPr>
            </w:pPr>
            <w:r>
              <w:rPr>
                <w:rFonts w:ascii="Futuris" w:hAnsi="Futuris"/>
                <w:bCs/>
              </w:rPr>
              <w:t>7</w:t>
            </w:r>
          </w:p>
        </w:tc>
        <w:tc>
          <w:tcPr>
            <w:tcW w:w="7688" w:type="dxa"/>
            <w:vAlign w:val="center"/>
          </w:tcPr>
          <w:p w14:paraId="765E29B2" w14:textId="77777777" w:rsidR="00E96492" w:rsidRDefault="00E96492" w:rsidP="00E96492">
            <w:pPr>
              <w:rPr>
                <w:rFonts w:ascii="Futuris" w:hAnsi="Futuris"/>
                <w:bCs/>
              </w:rPr>
            </w:pPr>
            <w:r>
              <w:rPr>
                <w:rFonts w:ascii="Futuris" w:hAnsi="Futuris"/>
                <w:bCs/>
              </w:rPr>
              <w:t>НАРЯД-ДОПУСК НА ПРОВЕДЕНИЕ РАБОТ:</w:t>
            </w:r>
          </w:p>
        </w:tc>
        <w:tc>
          <w:tcPr>
            <w:tcW w:w="1134" w:type="dxa"/>
            <w:vAlign w:val="center"/>
          </w:tcPr>
          <w:p w14:paraId="15727938" w14:textId="77777777" w:rsidR="00E96492" w:rsidRDefault="00E96492" w:rsidP="00E96492">
            <w:pPr>
              <w:rPr>
                <w:rFonts w:ascii="Futuris" w:hAnsi="Futuris"/>
                <w:bCs/>
              </w:rPr>
            </w:pPr>
          </w:p>
        </w:tc>
      </w:tr>
      <w:tr w:rsidR="00E96492" w14:paraId="6045BA0C" w14:textId="77777777">
        <w:tc>
          <w:tcPr>
            <w:tcW w:w="534" w:type="dxa"/>
            <w:vAlign w:val="center"/>
          </w:tcPr>
          <w:p w14:paraId="34A3A3E5" w14:textId="0628D66E" w:rsidR="00E96492" w:rsidRDefault="00E96492" w:rsidP="00E96492">
            <w:pPr>
              <w:rPr>
                <w:rFonts w:ascii="Futuris" w:hAnsi="Futuris"/>
                <w:bCs/>
              </w:rPr>
            </w:pPr>
            <w:r>
              <w:rPr>
                <w:rFonts w:ascii="Futuris" w:hAnsi="Futuris"/>
                <w:bCs/>
              </w:rPr>
              <w:t>8</w:t>
            </w:r>
          </w:p>
        </w:tc>
        <w:tc>
          <w:tcPr>
            <w:tcW w:w="7688" w:type="dxa"/>
            <w:vAlign w:val="center"/>
          </w:tcPr>
          <w:p w14:paraId="04D34603" w14:textId="77777777" w:rsidR="00E96492" w:rsidRDefault="00E96492" w:rsidP="00E96492">
            <w:pPr>
              <w:rPr>
                <w:rFonts w:ascii="Futuris" w:hAnsi="Futuris"/>
                <w:bCs/>
              </w:rPr>
            </w:pPr>
            <w:r>
              <w:rPr>
                <w:rFonts w:ascii="Futuris" w:hAnsi="Futuris"/>
                <w:bCs/>
              </w:rPr>
              <w:t>СПИСОК РАБОТНИКОВ (ФИО, документ удостоверяющий личность)</w:t>
            </w:r>
          </w:p>
        </w:tc>
        <w:tc>
          <w:tcPr>
            <w:tcW w:w="1134" w:type="dxa"/>
            <w:vAlign w:val="center"/>
          </w:tcPr>
          <w:p w14:paraId="38318EF2" w14:textId="77777777" w:rsidR="00E96492" w:rsidRDefault="00E96492" w:rsidP="00E96492">
            <w:pPr>
              <w:rPr>
                <w:rFonts w:ascii="Futuris" w:hAnsi="Futuris"/>
                <w:bCs/>
              </w:rPr>
            </w:pPr>
          </w:p>
        </w:tc>
      </w:tr>
      <w:tr w:rsidR="00E96492" w14:paraId="61F84134" w14:textId="77777777">
        <w:tc>
          <w:tcPr>
            <w:tcW w:w="534" w:type="dxa"/>
            <w:vAlign w:val="center"/>
          </w:tcPr>
          <w:p w14:paraId="6DFF39EB" w14:textId="67B6DF46" w:rsidR="00E96492" w:rsidRDefault="00E96492" w:rsidP="00E96492">
            <w:pPr>
              <w:rPr>
                <w:rFonts w:ascii="Futuris" w:hAnsi="Futuris"/>
                <w:bCs/>
              </w:rPr>
            </w:pPr>
            <w:r>
              <w:rPr>
                <w:rFonts w:ascii="Futuris" w:hAnsi="Futuris"/>
                <w:bCs/>
              </w:rPr>
              <w:t>9</w:t>
            </w:r>
          </w:p>
        </w:tc>
        <w:tc>
          <w:tcPr>
            <w:tcW w:w="7688" w:type="dxa"/>
            <w:vAlign w:val="center"/>
          </w:tcPr>
          <w:p w14:paraId="735DEB39" w14:textId="77777777" w:rsidR="00E96492" w:rsidRDefault="00E96492" w:rsidP="00E96492">
            <w:pPr>
              <w:rPr>
                <w:rFonts w:ascii="Futuris" w:hAnsi="Futuris"/>
                <w:bCs/>
              </w:rPr>
            </w:pPr>
            <w:r>
              <w:rPr>
                <w:rFonts w:ascii="Futuris" w:hAnsi="Futuris"/>
                <w:bCs/>
              </w:rPr>
              <w:t>АТС (МАРКА, ГОС. НОМЕР):</w:t>
            </w:r>
          </w:p>
        </w:tc>
        <w:tc>
          <w:tcPr>
            <w:tcW w:w="1134" w:type="dxa"/>
            <w:vAlign w:val="center"/>
          </w:tcPr>
          <w:p w14:paraId="7515D779" w14:textId="77777777" w:rsidR="00E96492" w:rsidRDefault="00E96492" w:rsidP="00E96492">
            <w:pPr>
              <w:rPr>
                <w:rFonts w:ascii="Futuris" w:hAnsi="Futuris"/>
                <w:bCs/>
              </w:rPr>
            </w:pPr>
          </w:p>
        </w:tc>
      </w:tr>
      <w:tr w:rsidR="00E96492" w14:paraId="77737A4C" w14:textId="77777777">
        <w:tc>
          <w:tcPr>
            <w:tcW w:w="534" w:type="dxa"/>
            <w:vAlign w:val="center"/>
          </w:tcPr>
          <w:p w14:paraId="0BEA58A9" w14:textId="6DA06BCD" w:rsidR="00E96492" w:rsidRDefault="00E96492" w:rsidP="00E96492">
            <w:pPr>
              <w:rPr>
                <w:rFonts w:ascii="Futuris" w:hAnsi="Futuris"/>
                <w:bCs/>
              </w:rPr>
            </w:pPr>
            <w:r>
              <w:rPr>
                <w:rFonts w:ascii="Futuris" w:hAnsi="Futuris"/>
                <w:bCs/>
              </w:rPr>
              <w:t>10</w:t>
            </w:r>
          </w:p>
        </w:tc>
        <w:tc>
          <w:tcPr>
            <w:tcW w:w="7688" w:type="dxa"/>
            <w:vAlign w:val="center"/>
          </w:tcPr>
          <w:p w14:paraId="38580D08" w14:textId="77777777" w:rsidR="00E96492" w:rsidRDefault="00E96492" w:rsidP="00E96492">
            <w:pPr>
              <w:rPr>
                <w:rFonts w:ascii="Futuris" w:hAnsi="Futuris"/>
                <w:bCs/>
              </w:rPr>
            </w:pPr>
            <w:r>
              <w:rPr>
                <w:rFonts w:ascii="Futuris" w:hAnsi="Futuris"/>
                <w:bCs/>
              </w:rPr>
              <w:t>МЕСТО СТОЯНКИ АТС:</w:t>
            </w:r>
          </w:p>
        </w:tc>
        <w:tc>
          <w:tcPr>
            <w:tcW w:w="1134" w:type="dxa"/>
            <w:vAlign w:val="center"/>
          </w:tcPr>
          <w:p w14:paraId="24F8CA3E" w14:textId="77777777" w:rsidR="00E96492" w:rsidRDefault="00E96492" w:rsidP="00E96492">
            <w:pPr>
              <w:rPr>
                <w:rFonts w:ascii="Futuris" w:hAnsi="Futuris"/>
                <w:bCs/>
              </w:rPr>
            </w:pPr>
          </w:p>
        </w:tc>
      </w:tr>
      <w:tr w:rsidR="001D7B35" w14:paraId="2EEAC5A8" w14:textId="77777777">
        <w:tc>
          <w:tcPr>
            <w:tcW w:w="534" w:type="dxa"/>
            <w:vAlign w:val="center"/>
          </w:tcPr>
          <w:p w14:paraId="67F5EC1F" w14:textId="400A2A4F" w:rsidR="001D7B35" w:rsidRDefault="001D7B35" w:rsidP="00E96492">
            <w:pPr>
              <w:rPr>
                <w:rFonts w:ascii="Futuris" w:hAnsi="Futuris"/>
                <w:bCs/>
              </w:rPr>
            </w:pPr>
            <w:r>
              <w:rPr>
                <w:rFonts w:ascii="Futuris" w:hAnsi="Futuris"/>
                <w:bCs/>
              </w:rPr>
              <w:t>11</w:t>
            </w:r>
          </w:p>
        </w:tc>
        <w:tc>
          <w:tcPr>
            <w:tcW w:w="7688" w:type="dxa"/>
            <w:vAlign w:val="center"/>
          </w:tcPr>
          <w:p w14:paraId="60704A9C" w14:textId="5535A94E" w:rsidR="001D7B35" w:rsidRDefault="001D7B35" w:rsidP="00E96492">
            <w:pPr>
              <w:rPr>
                <w:rFonts w:ascii="Futuris" w:hAnsi="Futuris"/>
                <w:bCs/>
              </w:rPr>
            </w:pPr>
            <w:r>
              <w:rPr>
                <w:rFonts w:ascii="Futuris" w:hAnsi="Futuris"/>
                <w:bCs/>
              </w:rPr>
              <w:t>ВЗВЕШИВАНИЕ АТС (</w:t>
            </w:r>
            <w:proofErr w:type="spellStart"/>
            <w:r>
              <w:rPr>
                <w:rFonts w:ascii="Futuris" w:hAnsi="Futuris"/>
                <w:bCs/>
              </w:rPr>
              <w:t>эл.почта</w:t>
            </w:r>
            <w:proofErr w:type="spellEnd"/>
            <w:r>
              <w:rPr>
                <w:rFonts w:ascii="Futuris" w:hAnsi="Futuris"/>
                <w:bCs/>
              </w:rPr>
              <w:t xml:space="preserve"> для предоставления информации)</w:t>
            </w:r>
          </w:p>
        </w:tc>
        <w:tc>
          <w:tcPr>
            <w:tcW w:w="1134" w:type="dxa"/>
            <w:vAlign w:val="center"/>
          </w:tcPr>
          <w:p w14:paraId="4EEB2B59" w14:textId="77777777" w:rsidR="001D7B35" w:rsidRDefault="001D7B35" w:rsidP="00E96492">
            <w:pPr>
              <w:rPr>
                <w:rFonts w:ascii="Futuris" w:hAnsi="Futuris"/>
                <w:bCs/>
              </w:rPr>
            </w:pPr>
          </w:p>
        </w:tc>
      </w:tr>
      <w:tr w:rsidR="00E96492" w14:paraId="15F3631C" w14:textId="77777777">
        <w:tc>
          <w:tcPr>
            <w:tcW w:w="534" w:type="dxa"/>
            <w:vAlign w:val="center"/>
          </w:tcPr>
          <w:p w14:paraId="2427A448" w14:textId="391D0D80" w:rsidR="00E96492" w:rsidRDefault="00E96492" w:rsidP="00E96492">
            <w:pPr>
              <w:rPr>
                <w:rFonts w:ascii="Futuris" w:hAnsi="Futuris"/>
                <w:bCs/>
              </w:rPr>
            </w:pPr>
            <w:r>
              <w:rPr>
                <w:rFonts w:ascii="Futuris" w:hAnsi="Futuris"/>
                <w:bCs/>
              </w:rPr>
              <w:t>1</w:t>
            </w:r>
            <w:r w:rsidR="001D7B35">
              <w:rPr>
                <w:rFonts w:ascii="Futuris" w:hAnsi="Futuris"/>
                <w:bCs/>
              </w:rPr>
              <w:t>2</w:t>
            </w:r>
          </w:p>
        </w:tc>
        <w:tc>
          <w:tcPr>
            <w:tcW w:w="7688" w:type="dxa"/>
            <w:vAlign w:val="center"/>
          </w:tcPr>
          <w:p w14:paraId="1FD61C93" w14:textId="77777777" w:rsidR="00E96492" w:rsidRDefault="00E96492" w:rsidP="00E96492">
            <w:pPr>
              <w:rPr>
                <w:rFonts w:ascii="Futuris" w:hAnsi="Futuris"/>
                <w:bCs/>
              </w:rPr>
            </w:pPr>
            <w:r>
              <w:rPr>
                <w:rFonts w:ascii="Futuris" w:hAnsi="Futuris"/>
                <w:bCs/>
              </w:rPr>
              <w:t>ОТВЕТСТВЕННОЕ ЛИЦО ОБЩЕСТВА (НАЧАЛЬНИК ЦЕХА, ПРОПОНЕНТ, ОТВЕТСТВЕННЫЙ ИСПОЛНИТЕЛЬ), ТЕЛЕФОН (в т.ч. МОБИЛЬНЫЙ):</w:t>
            </w:r>
          </w:p>
        </w:tc>
        <w:tc>
          <w:tcPr>
            <w:tcW w:w="1134" w:type="dxa"/>
            <w:vAlign w:val="center"/>
          </w:tcPr>
          <w:p w14:paraId="7412F2A4" w14:textId="77777777" w:rsidR="00E96492" w:rsidRDefault="00E96492" w:rsidP="00E96492">
            <w:pPr>
              <w:rPr>
                <w:rFonts w:ascii="Futuris" w:hAnsi="Futuris"/>
                <w:bCs/>
              </w:rPr>
            </w:pPr>
          </w:p>
        </w:tc>
      </w:tr>
    </w:tbl>
    <w:p w14:paraId="352DE172" w14:textId="77777777" w:rsidR="004D5CA2" w:rsidRDefault="004D5CA2">
      <w:pPr>
        <w:rPr>
          <w:rFonts w:ascii="Futuris" w:hAnsi="Futuris"/>
          <w:bCs/>
        </w:rPr>
      </w:pPr>
    </w:p>
    <w:tbl>
      <w:tblPr>
        <w:tblStyle w:val="af7"/>
        <w:tblW w:w="9356" w:type="dxa"/>
        <w:tblInd w:w="108" w:type="dxa"/>
        <w:tblLayout w:type="fixed"/>
        <w:tblLook w:val="04A0" w:firstRow="1" w:lastRow="0" w:firstColumn="1" w:lastColumn="0" w:noHBand="0" w:noVBand="1"/>
      </w:tblPr>
      <w:tblGrid>
        <w:gridCol w:w="608"/>
        <w:gridCol w:w="8748"/>
      </w:tblGrid>
      <w:tr w:rsidR="004D5CA2" w14:paraId="2C5A47D2" w14:textId="77777777">
        <w:tc>
          <w:tcPr>
            <w:tcW w:w="608" w:type="dxa"/>
            <w:vAlign w:val="center"/>
          </w:tcPr>
          <w:p w14:paraId="3C2E95B3" w14:textId="77777777" w:rsidR="004D5CA2" w:rsidRDefault="004D5CA2">
            <w:pPr>
              <w:rPr>
                <w:rFonts w:ascii="Futuris" w:hAnsi="Futuris"/>
                <w:bCs/>
              </w:rPr>
            </w:pPr>
          </w:p>
        </w:tc>
        <w:tc>
          <w:tcPr>
            <w:tcW w:w="8748" w:type="dxa"/>
            <w:vAlign w:val="center"/>
          </w:tcPr>
          <w:p w14:paraId="6231D236" w14:textId="16B4A061" w:rsidR="004D5CA2" w:rsidRDefault="00302BBC">
            <w:pPr>
              <w:rPr>
                <w:rFonts w:ascii="Futuris" w:hAnsi="Futuris"/>
                <w:bCs/>
              </w:rPr>
            </w:pPr>
            <w:r>
              <w:rPr>
                <w:rFonts w:ascii="Futuris" w:hAnsi="Futuris"/>
                <w:bCs/>
              </w:rPr>
              <w:t>Отметка о прохождении вводного инструктажа</w:t>
            </w:r>
            <w:r w:rsidR="00E96492">
              <w:rPr>
                <w:rFonts w:ascii="Futuris" w:hAnsi="Futuris"/>
                <w:bCs/>
              </w:rPr>
              <w:t xml:space="preserve"> </w:t>
            </w:r>
            <w:r>
              <w:rPr>
                <w:rFonts w:ascii="Futuris" w:hAnsi="Futuris"/>
                <w:bCs/>
              </w:rPr>
              <w:t>(число, месяц, год)</w:t>
            </w:r>
          </w:p>
        </w:tc>
      </w:tr>
    </w:tbl>
    <w:p w14:paraId="1E8213D7" w14:textId="77777777" w:rsidR="004D5CA2" w:rsidRDefault="004D5CA2">
      <w:pPr>
        <w:rPr>
          <w:rFonts w:ascii="Futuris" w:hAnsi="Futuris"/>
          <w:bCs/>
        </w:rPr>
      </w:pPr>
    </w:p>
    <w:p w14:paraId="7F3FDCB1" w14:textId="77777777" w:rsidR="004D5CA2" w:rsidRDefault="00302BBC">
      <w:pPr>
        <w:rPr>
          <w:rFonts w:ascii="Futuris" w:hAnsi="Futuris"/>
          <w:bCs/>
        </w:rPr>
      </w:pPr>
      <w:r>
        <w:rPr>
          <w:rFonts w:ascii="Futuris" w:hAnsi="Futuris"/>
          <w:bCs/>
        </w:rPr>
        <w:t>Главный специалист</w:t>
      </w:r>
      <w:r>
        <w:rPr>
          <w:rFonts w:ascii="Futuris" w:hAnsi="Futuris"/>
          <w:bCs/>
        </w:rPr>
        <w:tab/>
      </w:r>
      <w:r>
        <w:rPr>
          <w:rFonts w:ascii="Futuris" w:hAnsi="Futuris"/>
          <w:bCs/>
        </w:rPr>
        <w:tab/>
      </w:r>
      <w:r>
        <w:rPr>
          <w:rFonts w:ascii="Futuris" w:hAnsi="Futuris"/>
          <w:bCs/>
        </w:rPr>
        <w:tab/>
      </w:r>
      <w:r>
        <w:rPr>
          <w:rFonts w:ascii="Futuris" w:hAnsi="Futuris"/>
          <w:bCs/>
        </w:rPr>
        <w:tab/>
      </w:r>
      <w:r>
        <w:rPr>
          <w:rFonts w:ascii="Futuris" w:hAnsi="Futuris"/>
          <w:bCs/>
        </w:rPr>
        <w:tab/>
      </w:r>
      <w:r>
        <w:rPr>
          <w:rFonts w:ascii="Futuris" w:hAnsi="Futuris"/>
          <w:bCs/>
        </w:rPr>
        <w:tab/>
      </w:r>
      <w:r>
        <w:rPr>
          <w:rFonts w:ascii="Futuris" w:hAnsi="Futuris"/>
          <w:bCs/>
        </w:rPr>
        <w:tab/>
      </w:r>
      <w:r>
        <w:rPr>
          <w:rFonts w:ascii="Futuris" w:hAnsi="Futuris"/>
          <w:bCs/>
        </w:rPr>
        <w:tab/>
      </w:r>
      <w:r>
        <w:rPr>
          <w:rFonts w:ascii="Futuris" w:hAnsi="Futuris"/>
          <w:bCs/>
        </w:rPr>
        <w:tab/>
        <w:t>ФИО</w:t>
      </w:r>
    </w:p>
    <w:p w14:paraId="50027E57" w14:textId="77777777" w:rsidR="004D5CA2" w:rsidRDefault="00302BBC">
      <w:pPr>
        <w:rPr>
          <w:rFonts w:ascii="Futuris" w:hAnsi="Futuris"/>
          <w:bCs/>
        </w:rPr>
      </w:pPr>
      <w:r>
        <w:rPr>
          <w:rFonts w:ascii="Futuris" w:hAnsi="Futuris"/>
          <w:bCs/>
        </w:rPr>
        <w:t>Согласовано:</w:t>
      </w:r>
    </w:p>
    <w:p w14:paraId="0AB5BC2E" w14:textId="77777777" w:rsidR="004D5CA2" w:rsidRDefault="00302BBC">
      <w:pPr>
        <w:rPr>
          <w:rFonts w:ascii="Futuris" w:hAnsi="Futuris"/>
          <w:bCs/>
        </w:rPr>
      </w:pPr>
      <w:r>
        <w:rPr>
          <w:rFonts w:ascii="Futuris" w:hAnsi="Futuris"/>
          <w:bCs/>
        </w:rPr>
        <w:t>Главный инженер</w:t>
      </w:r>
      <w:r>
        <w:rPr>
          <w:rFonts w:ascii="Futuris" w:hAnsi="Futuris"/>
          <w:bCs/>
        </w:rPr>
        <w:tab/>
      </w:r>
      <w:r>
        <w:rPr>
          <w:rFonts w:ascii="Futuris" w:hAnsi="Futuris"/>
          <w:bCs/>
        </w:rPr>
        <w:tab/>
      </w:r>
      <w:r>
        <w:rPr>
          <w:rFonts w:ascii="Futuris" w:hAnsi="Futuris"/>
          <w:bCs/>
        </w:rPr>
        <w:tab/>
      </w:r>
      <w:r>
        <w:rPr>
          <w:rFonts w:ascii="Futuris" w:hAnsi="Futuris"/>
          <w:bCs/>
        </w:rPr>
        <w:tab/>
      </w:r>
      <w:r>
        <w:rPr>
          <w:rFonts w:ascii="Futuris" w:hAnsi="Futuris"/>
          <w:bCs/>
        </w:rPr>
        <w:tab/>
      </w:r>
      <w:r>
        <w:rPr>
          <w:rFonts w:ascii="Futuris" w:hAnsi="Futuris"/>
          <w:bCs/>
        </w:rPr>
        <w:tab/>
      </w:r>
      <w:r>
        <w:rPr>
          <w:rFonts w:ascii="Futuris" w:hAnsi="Futuris"/>
          <w:bCs/>
        </w:rPr>
        <w:tab/>
      </w:r>
      <w:r>
        <w:rPr>
          <w:rFonts w:ascii="Futuris" w:hAnsi="Futuris"/>
          <w:bCs/>
        </w:rPr>
        <w:tab/>
      </w:r>
      <w:r>
        <w:rPr>
          <w:rFonts w:ascii="Futuris" w:hAnsi="Futuris"/>
          <w:bCs/>
        </w:rPr>
        <w:tab/>
        <w:t>ФИО</w:t>
      </w:r>
    </w:p>
    <w:p w14:paraId="7900EBC0" w14:textId="77777777" w:rsidR="004D5CA2" w:rsidRDefault="00302BBC">
      <w:pPr>
        <w:rPr>
          <w:rFonts w:ascii="Futuris" w:hAnsi="Futuris"/>
          <w:bCs/>
        </w:rPr>
      </w:pPr>
      <w:r>
        <w:rPr>
          <w:rFonts w:ascii="Futuris" w:hAnsi="Futuris"/>
          <w:bCs/>
        </w:rPr>
        <w:t>Начальник СВК</w:t>
      </w:r>
      <w:r>
        <w:rPr>
          <w:rFonts w:ascii="Futuris" w:hAnsi="Futuris"/>
          <w:bCs/>
        </w:rPr>
        <w:tab/>
      </w:r>
      <w:r>
        <w:rPr>
          <w:rFonts w:ascii="Futuris" w:hAnsi="Futuris"/>
          <w:bCs/>
        </w:rPr>
        <w:tab/>
      </w:r>
      <w:r>
        <w:rPr>
          <w:rFonts w:ascii="Futuris" w:hAnsi="Futuris"/>
          <w:bCs/>
        </w:rPr>
        <w:tab/>
      </w:r>
      <w:r>
        <w:rPr>
          <w:rFonts w:ascii="Futuris" w:hAnsi="Futuris"/>
          <w:bCs/>
        </w:rPr>
        <w:tab/>
      </w:r>
      <w:r>
        <w:rPr>
          <w:rFonts w:ascii="Futuris" w:hAnsi="Futuris"/>
          <w:bCs/>
        </w:rPr>
        <w:tab/>
      </w:r>
      <w:r>
        <w:rPr>
          <w:rFonts w:ascii="Futuris" w:hAnsi="Futuris"/>
          <w:bCs/>
        </w:rPr>
        <w:tab/>
      </w:r>
      <w:r>
        <w:rPr>
          <w:rFonts w:ascii="Futuris" w:hAnsi="Futuris"/>
          <w:bCs/>
        </w:rPr>
        <w:tab/>
      </w:r>
      <w:r>
        <w:rPr>
          <w:rFonts w:ascii="Futuris" w:hAnsi="Futuris"/>
          <w:bCs/>
        </w:rPr>
        <w:tab/>
      </w:r>
      <w:r>
        <w:rPr>
          <w:rFonts w:ascii="Futuris" w:hAnsi="Futuris"/>
          <w:bCs/>
        </w:rPr>
        <w:tab/>
        <w:t>ФИО</w:t>
      </w:r>
    </w:p>
    <w:p w14:paraId="33612A0C" w14:textId="77777777" w:rsidR="004D5CA2" w:rsidRDefault="00302BBC">
      <w:pPr>
        <w:rPr>
          <w:rFonts w:ascii="Futuris" w:hAnsi="Futuris"/>
          <w:bCs/>
        </w:rPr>
      </w:pPr>
      <w:r>
        <w:rPr>
          <w:rFonts w:ascii="Futuris" w:hAnsi="Futuris"/>
          <w:bCs/>
        </w:rPr>
        <w:t>Специалист ОТ и З</w:t>
      </w:r>
      <w:r>
        <w:rPr>
          <w:rFonts w:ascii="Futuris" w:hAnsi="Futuris"/>
          <w:bCs/>
        </w:rPr>
        <w:tab/>
      </w:r>
      <w:r>
        <w:rPr>
          <w:rFonts w:ascii="Futuris" w:hAnsi="Futuris"/>
          <w:bCs/>
        </w:rPr>
        <w:tab/>
      </w:r>
      <w:r>
        <w:rPr>
          <w:rFonts w:ascii="Futuris" w:hAnsi="Futuris"/>
          <w:bCs/>
        </w:rPr>
        <w:tab/>
      </w:r>
      <w:r>
        <w:rPr>
          <w:rFonts w:ascii="Futuris" w:hAnsi="Futuris"/>
          <w:bCs/>
        </w:rPr>
        <w:tab/>
      </w:r>
      <w:r>
        <w:rPr>
          <w:rFonts w:ascii="Futuris" w:hAnsi="Futuris"/>
          <w:bCs/>
        </w:rPr>
        <w:tab/>
      </w:r>
      <w:r>
        <w:rPr>
          <w:rFonts w:ascii="Futuris" w:hAnsi="Futuris"/>
          <w:bCs/>
        </w:rPr>
        <w:tab/>
      </w:r>
      <w:r>
        <w:rPr>
          <w:rFonts w:ascii="Futuris" w:hAnsi="Futuris"/>
          <w:bCs/>
        </w:rPr>
        <w:tab/>
      </w:r>
      <w:r>
        <w:rPr>
          <w:rFonts w:ascii="Futuris" w:hAnsi="Futuris"/>
          <w:bCs/>
        </w:rPr>
        <w:tab/>
      </w:r>
      <w:r>
        <w:rPr>
          <w:rFonts w:ascii="Futuris" w:hAnsi="Futuris"/>
          <w:bCs/>
        </w:rPr>
        <w:tab/>
        <w:t>ФИО</w:t>
      </w:r>
    </w:p>
    <w:bookmarkEnd w:id="73"/>
    <w:p w14:paraId="3196ED98" w14:textId="77777777" w:rsidR="004D5CA2" w:rsidRDefault="004D5CA2"/>
    <w:p w14:paraId="0625B4E4" w14:textId="77777777" w:rsidR="004D5CA2" w:rsidRDefault="004D5CA2"/>
    <w:p w14:paraId="6F994C0B" w14:textId="77777777" w:rsidR="004D5CA2" w:rsidRDefault="004D5CA2"/>
    <w:p w14:paraId="67072B31" w14:textId="77777777" w:rsidR="004D5CA2" w:rsidRDefault="004D5CA2"/>
    <w:p w14:paraId="1910F7E8" w14:textId="77777777" w:rsidR="004D5CA2" w:rsidRDefault="004D5CA2"/>
    <w:p w14:paraId="3B03317C" w14:textId="77777777" w:rsidR="004D5CA2" w:rsidRDefault="004D5CA2"/>
    <w:p w14:paraId="048E305A" w14:textId="77777777" w:rsidR="004D5CA2" w:rsidRDefault="004D5CA2"/>
    <w:p w14:paraId="5DE1990D" w14:textId="77777777" w:rsidR="004D5CA2" w:rsidRDefault="00302BBC">
      <w:pPr>
        <w:pStyle w:val="1"/>
        <w:ind w:left="4536"/>
        <w:jc w:val="right"/>
        <w:rPr>
          <w:rFonts w:ascii="Futuris" w:hAnsi="Futuris"/>
          <w:b w:val="0"/>
        </w:rPr>
      </w:pPr>
      <w:bookmarkStart w:id="74" w:name="_Toc456958424"/>
      <w:bookmarkStart w:id="75" w:name="_Toc54254511"/>
      <w:r>
        <w:rPr>
          <w:rFonts w:ascii="Futuris" w:hAnsi="Futuris"/>
          <w:b w:val="0"/>
        </w:rPr>
        <w:t>Приложение № 3</w:t>
      </w:r>
      <w:bookmarkEnd w:id="74"/>
      <w:r>
        <w:rPr>
          <w:rFonts w:ascii="Futuris" w:hAnsi="Futuris"/>
          <w:b w:val="0"/>
        </w:rPr>
        <w:t xml:space="preserve"> Накладная на внутреннее перемещение</w:t>
      </w:r>
      <w:bookmarkEnd w:id="75"/>
    </w:p>
    <w:tbl>
      <w:tblPr>
        <w:tblW w:w="10031" w:type="dxa"/>
        <w:tblLayout w:type="fixed"/>
        <w:tblLook w:val="04A0" w:firstRow="1" w:lastRow="0" w:firstColumn="1" w:lastColumn="0" w:noHBand="0" w:noVBand="1"/>
      </w:tblPr>
      <w:tblGrid>
        <w:gridCol w:w="675"/>
        <w:gridCol w:w="1783"/>
        <w:gridCol w:w="849"/>
        <w:gridCol w:w="629"/>
        <w:gridCol w:w="141"/>
        <w:gridCol w:w="704"/>
        <w:gridCol w:w="289"/>
        <w:gridCol w:w="1125"/>
        <w:gridCol w:w="650"/>
        <w:gridCol w:w="194"/>
        <w:gridCol w:w="440"/>
        <w:gridCol w:w="165"/>
        <w:gridCol w:w="1111"/>
        <w:gridCol w:w="1276"/>
      </w:tblGrid>
      <w:tr w:rsidR="004D5CA2" w14:paraId="4BA9F932" w14:textId="77777777">
        <w:tc>
          <w:tcPr>
            <w:tcW w:w="10031" w:type="dxa"/>
            <w:gridSpan w:val="14"/>
            <w:shd w:val="clear" w:color="auto" w:fill="auto"/>
            <w:vAlign w:val="center"/>
          </w:tcPr>
          <w:p w14:paraId="32B975F1" w14:textId="77777777" w:rsidR="004D5CA2" w:rsidRDefault="00302BBC">
            <w:pPr>
              <w:jc w:val="center"/>
              <w:rPr>
                <w:rFonts w:ascii="Futuris" w:hAnsi="Futuris"/>
              </w:rPr>
            </w:pPr>
            <w:r>
              <w:rPr>
                <w:noProof/>
              </w:rPr>
              <w:drawing>
                <wp:inline distT="0" distB="0" distL="0" distR="0" wp14:anchorId="7C931EE9" wp14:editId="3315D15F">
                  <wp:extent cx="1571625" cy="161925"/>
                  <wp:effectExtent l="0" t="0" r="0" b="0"/>
                  <wp:docPr id="1" name="Рисунок 1" descr="Описание: Текс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Описание: Текст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571625" cy="161925"/>
                          </a:xfrm>
                          <a:prstGeom prst="rect">
                            <a:avLst/>
                          </a:prstGeom>
                          <a:noFill/>
                          <a:ln>
                            <a:noFill/>
                          </a:ln>
                        </pic:spPr>
                      </pic:pic>
                    </a:graphicData>
                  </a:graphic>
                </wp:inline>
              </w:drawing>
            </w:r>
          </w:p>
          <w:p w14:paraId="0FEE7FD0" w14:textId="0DD7D0EE" w:rsidR="004D5CA2" w:rsidRDefault="00302BBC">
            <w:pPr>
              <w:jc w:val="center"/>
              <w:rPr>
                <w:rFonts w:ascii="Futuris" w:eastAsia="Calibri" w:hAnsi="Futuris"/>
                <w:lang w:eastAsia="en-US"/>
              </w:rPr>
            </w:pPr>
            <w:r>
              <w:rPr>
                <w:rFonts w:ascii="Futuris" w:hAnsi="Futuris"/>
              </w:rPr>
              <w:t>Акционерное общество</w:t>
            </w:r>
          </w:p>
        </w:tc>
      </w:tr>
      <w:tr w:rsidR="004D5CA2" w14:paraId="0C7EE1C4" w14:textId="77777777">
        <w:tc>
          <w:tcPr>
            <w:tcW w:w="675" w:type="dxa"/>
            <w:shd w:val="clear" w:color="auto" w:fill="auto"/>
            <w:vAlign w:val="center"/>
          </w:tcPr>
          <w:p w14:paraId="52C9DA90" w14:textId="77777777" w:rsidR="004D5CA2" w:rsidRDefault="004D5CA2">
            <w:pPr>
              <w:rPr>
                <w:rFonts w:ascii="Futuris" w:eastAsia="Calibri" w:hAnsi="Futuris"/>
                <w:lang w:eastAsia="en-US"/>
              </w:rPr>
            </w:pPr>
          </w:p>
        </w:tc>
        <w:tc>
          <w:tcPr>
            <w:tcW w:w="1783" w:type="dxa"/>
            <w:shd w:val="clear" w:color="auto" w:fill="auto"/>
            <w:vAlign w:val="center"/>
          </w:tcPr>
          <w:p w14:paraId="24D2B9A1" w14:textId="77777777" w:rsidR="004D5CA2" w:rsidRDefault="004D5CA2">
            <w:pPr>
              <w:rPr>
                <w:rFonts w:ascii="Futuris" w:eastAsia="Calibri" w:hAnsi="Futuris"/>
                <w:lang w:eastAsia="en-US"/>
              </w:rPr>
            </w:pPr>
          </w:p>
        </w:tc>
        <w:tc>
          <w:tcPr>
            <w:tcW w:w="849" w:type="dxa"/>
            <w:shd w:val="clear" w:color="auto" w:fill="auto"/>
            <w:vAlign w:val="center"/>
          </w:tcPr>
          <w:p w14:paraId="43281DDF" w14:textId="77777777" w:rsidR="004D5CA2" w:rsidRDefault="004D5CA2">
            <w:pPr>
              <w:rPr>
                <w:rFonts w:ascii="Futuris" w:eastAsia="Calibri" w:hAnsi="Futuris"/>
                <w:lang w:eastAsia="en-US"/>
              </w:rPr>
            </w:pPr>
          </w:p>
        </w:tc>
        <w:tc>
          <w:tcPr>
            <w:tcW w:w="629" w:type="dxa"/>
            <w:shd w:val="clear" w:color="auto" w:fill="auto"/>
            <w:vAlign w:val="center"/>
          </w:tcPr>
          <w:p w14:paraId="750EB951" w14:textId="77777777" w:rsidR="004D5CA2" w:rsidRDefault="004D5CA2">
            <w:pPr>
              <w:rPr>
                <w:rFonts w:ascii="Futuris" w:eastAsia="Calibri" w:hAnsi="Futuris"/>
                <w:lang w:eastAsia="en-US"/>
              </w:rPr>
            </w:pPr>
          </w:p>
        </w:tc>
        <w:tc>
          <w:tcPr>
            <w:tcW w:w="845" w:type="dxa"/>
            <w:gridSpan w:val="2"/>
            <w:shd w:val="clear" w:color="auto" w:fill="auto"/>
            <w:vAlign w:val="center"/>
          </w:tcPr>
          <w:p w14:paraId="50E8594D" w14:textId="77777777" w:rsidR="004D5CA2" w:rsidRDefault="004D5CA2">
            <w:pPr>
              <w:rPr>
                <w:rFonts w:ascii="Futuris" w:eastAsia="Calibri" w:hAnsi="Futuris"/>
                <w:lang w:eastAsia="en-US"/>
              </w:rPr>
            </w:pPr>
          </w:p>
        </w:tc>
        <w:tc>
          <w:tcPr>
            <w:tcW w:w="289" w:type="dxa"/>
            <w:shd w:val="clear" w:color="auto" w:fill="auto"/>
            <w:vAlign w:val="center"/>
          </w:tcPr>
          <w:p w14:paraId="7CB6C8FE" w14:textId="77777777" w:rsidR="004D5CA2" w:rsidRDefault="004D5CA2">
            <w:pPr>
              <w:rPr>
                <w:rFonts w:ascii="Futuris" w:eastAsia="Calibri" w:hAnsi="Futuris"/>
                <w:lang w:eastAsia="en-US"/>
              </w:rPr>
            </w:pPr>
          </w:p>
        </w:tc>
        <w:tc>
          <w:tcPr>
            <w:tcW w:w="1125" w:type="dxa"/>
            <w:shd w:val="clear" w:color="auto" w:fill="auto"/>
            <w:vAlign w:val="center"/>
          </w:tcPr>
          <w:p w14:paraId="0B49B94E" w14:textId="77777777" w:rsidR="004D5CA2" w:rsidRDefault="004D5CA2">
            <w:pPr>
              <w:rPr>
                <w:rFonts w:ascii="Futuris" w:eastAsia="Calibri" w:hAnsi="Futuris"/>
                <w:lang w:eastAsia="en-US"/>
              </w:rPr>
            </w:pPr>
          </w:p>
        </w:tc>
        <w:tc>
          <w:tcPr>
            <w:tcW w:w="844" w:type="dxa"/>
            <w:gridSpan w:val="2"/>
            <w:shd w:val="clear" w:color="auto" w:fill="auto"/>
            <w:vAlign w:val="center"/>
          </w:tcPr>
          <w:p w14:paraId="265690B9" w14:textId="77777777" w:rsidR="004D5CA2" w:rsidRDefault="004D5CA2">
            <w:pPr>
              <w:rPr>
                <w:rFonts w:ascii="Futuris" w:eastAsia="Calibri" w:hAnsi="Futuris"/>
                <w:lang w:eastAsia="en-US"/>
              </w:rPr>
            </w:pPr>
          </w:p>
        </w:tc>
        <w:tc>
          <w:tcPr>
            <w:tcW w:w="605" w:type="dxa"/>
            <w:gridSpan w:val="2"/>
            <w:shd w:val="clear" w:color="auto" w:fill="auto"/>
            <w:vAlign w:val="center"/>
          </w:tcPr>
          <w:p w14:paraId="61FAC333" w14:textId="77777777" w:rsidR="004D5CA2" w:rsidRDefault="004D5CA2">
            <w:pPr>
              <w:rPr>
                <w:rFonts w:ascii="Futuris" w:eastAsia="Calibri" w:hAnsi="Futuris"/>
                <w:lang w:eastAsia="en-US"/>
              </w:rPr>
            </w:pPr>
          </w:p>
        </w:tc>
        <w:tc>
          <w:tcPr>
            <w:tcW w:w="2387" w:type="dxa"/>
            <w:gridSpan w:val="2"/>
            <w:shd w:val="clear" w:color="auto" w:fill="auto"/>
            <w:vAlign w:val="center"/>
          </w:tcPr>
          <w:p w14:paraId="6C1F6BFE" w14:textId="77777777" w:rsidR="004D5CA2" w:rsidRDefault="004D5CA2">
            <w:pPr>
              <w:jc w:val="right"/>
              <w:rPr>
                <w:rFonts w:ascii="Futuris" w:eastAsia="Calibri" w:hAnsi="Futuris"/>
                <w:lang w:eastAsia="en-US"/>
              </w:rPr>
            </w:pPr>
          </w:p>
        </w:tc>
      </w:tr>
      <w:tr w:rsidR="004D5CA2" w14:paraId="68385FF3" w14:textId="77777777">
        <w:tc>
          <w:tcPr>
            <w:tcW w:w="675" w:type="dxa"/>
            <w:shd w:val="clear" w:color="auto" w:fill="auto"/>
            <w:vAlign w:val="center"/>
          </w:tcPr>
          <w:p w14:paraId="7AA7E4A8" w14:textId="77777777" w:rsidR="004D5CA2" w:rsidRDefault="004D5CA2">
            <w:pPr>
              <w:rPr>
                <w:rFonts w:ascii="Futuris" w:eastAsia="Calibri" w:hAnsi="Futuris"/>
                <w:lang w:eastAsia="en-US"/>
              </w:rPr>
            </w:pPr>
          </w:p>
        </w:tc>
        <w:tc>
          <w:tcPr>
            <w:tcW w:w="1783" w:type="dxa"/>
            <w:shd w:val="clear" w:color="auto" w:fill="auto"/>
            <w:vAlign w:val="center"/>
          </w:tcPr>
          <w:p w14:paraId="15FBF3AD" w14:textId="77777777" w:rsidR="004D5CA2" w:rsidRDefault="004D5CA2">
            <w:pPr>
              <w:rPr>
                <w:rFonts w:ascii="Futuris" w:eastAsia="Calibri" w:hAnsi="Futuris"/>
                <w:lang w:eastAsia="en-US"/>
              </w:rPr>
            </w:pPr>
          </w:p>
        </w:tc>
        <w:tc>
          <w:tcPr>
            <w:tcW w:w="849" w:type="dxa"/>
            <w:shd w:val="clear" w:color="auto" w:fill="auto"/>
            <w:vAlign w:val="center"/>
          </w:tcPr>
          <w:p w14:paraId="7DBFE406" w14:textId="77777777" w:rsidR="004D5CA2" w:rsidRDefault="004D5CA2">
            <w:pPr>
              <w:rPr>
                <w:rFonts w:ascii="Futuris" w:eastAsia="Calibri" w:hAnsi="Futuris"/>
                <w:lang w:eastAsia="en-US"/>
              </w:rPr>
            </w:pPr>
          </w:p>
        </w:tc>
        <w:tc>
          <w:tcPr>
            <w:tcW w:w="629" w:type="dxa"/>
            <w:shd w:val="clear" w:color="auto" w:fill="auto"/>
            <w:vAlign w:val="center"/>
          </w:tcPr>
          <w:p w14:paraId="459BB284" w14:textId="77777777" w:rsidR="004D5CA2" w:rsidRDefault="004D5CA2">
            <w:pPr>
              <w:rPr>
                <w:rFonts w:ascii="Futuris" w:eastAsia="Calibri" w:hAnsi="Futuris"/>
                <w:lang w:eastAsia="en-US"/>
              </w:rPr>
            </w:pPr>
          </w:p>
        </w:tc>
        <w:tc>
          <w:tcPr>
            <w:tcW w:w="845" w:type="dxa"/>
            <w:gridSpan w:val="2"/>
            <w:shd w:val="clear" w:color="auto" w:fill="auto"/>
            <w:vAlign w:val="center"/>
          </w:tcPr>
          <w:p w14:paraId="011C4102" w14:textId="77777777" w:rsidR="004D5CA2" w:rsidRDefault="004D5CA2">
            <w:pPr>
              <w:rPr>
                <w:rFonts w:ascii="Futuris" w:eastAsia="Calibri" w:hAnsi="Futuris"/>
                <w:lang w:eastAsia="en-US"/>
              </w:rPr>
            </w:pPr>
          </w:p>
        </w:tc>
        <w:tc>
          <w:tcPr>
            <w:tcW w:w="289" w:type="dxa"/>
            <w:shd w:val="clear" w:color="auto" w:fill="auto"/>
            <w:vAlign w:val="center"/>
          </w:tcPr>
          <w:p w14:paraId="33F68F0B" w14:textId="77777777" w:rsidR="004D5CA2" w:rsidRDefault="004D5CA2">
            <w:pPr>
              <w:rPr>
                <w:rFonts w:ascii="Futuris" w:eastAsia="Calibri" w:hAnsi="Futuris"/>
                <w:lang w:eastAsia="en-US"/>
              </w:rPr>
            </w:pPr>
          </w:p>
        </w:tc>
        <w:tc>
          <w:tcPr>
            <w:tcW w:w="1125" w:type="dxa"/>
            <w:shd w:val="clear" w:color="auto" w:fill="auto"/>
            <w:vAlign w:val="center"/>
          </w:tcPr>
          <w:p w14:paraId="14DA5E02" w14:textId="77777777" w:rsidR="004D5CA2" w:rsidRDefault="004D5CA2">
            <w:pPr>
              <w:rPr>
                <w:rFonts w:ascii="Futuris" w:eastAsia="Calibri" w:hAnsi="Futuris"/>
                <w:lang w:eastAsia="en-US"/>
              </w:rPr>
            </w:pPr>
          </w:p>
        </w:tc>
        <w:tc>
          <w:tcPr>
            <w:tcW w:w="844" w:type="dxa"/>
            <w:gridSpan w:val="2"/>
            <w:shd w:val="clear" w:color="auto" w:fill="auto"/>
            <w:vAlign w:val="center"/>
          </w:tcPr>
          <w:p w14:paraId="18553CDF" w14:textId="77777777" w:rsidR="004D5CA2" w:rsidRDefault="004D5CA2">
            <w:pPr>
              <w:rPr>
                <w:rFonts w:ascii="Futuris" w:eastAsia="Calibri" w:hAnsi="Futuris"/>
                <w:lang w:eastAsia="en-US"/>
              </w:rPr>
            </w:pPr>
          </w:p>
        </w:tc>
        <w:tc>
          <w:tcPr>
            <w:tcW w:w="605" w:type="dxa"/>
            <w:gridSpan w:val="2"/>
            <w:shd w:val="clear" w:color="auto" w:fill="auto"/>
            <w:vAlign w:val="center"/>
          </w:tcPr>
          <w:p w14:paraId="190CF372" w14:textId="77777777" w:rsidR="004D5CA2" w:rsidRDefault="004D5CA2">
            <w:pPr>
              <w:rPr>
                <w:rFonts w:ascii="Futuris" w:eastAsia="Calibri" w:hAnsi="Futuris"/>
                <w:lang w:eastAsia="en-US"/>
              </w:rPr>
            </w:pPr>
          </w:p>
        </w:tc>
        <w:tc>
          <w:tcPr>
            <w:tcW w:w="2387" w:type="dxa"/>
            <w:gridSpan w:val="2"/>
            <w:shd w:val="clear" w:color="auto" w:fill="auto"/>
            <w:vAlign w:val="center"/>
          </w:tcPr>
          <w:p w14:paraId="20E40FA1" w14:textId="77777777" w:rsidR="004D5CA2" w:rsidRDefault="004D5CA2">
            <w:pPr>
              <w:jc w:val="right"/>
              <w:rPr>
                <w:rFonts w:ascii="Futuris" w:eastAsia="Calibri" w:hAnsi="Futuris"/>
                <w:lang w:eastAsia="en-US"/>
              </w:rPr>
            </w:pPr>
          </w:p>
        </w:tc>
      </w:tr>
      <w:tr w:rsidR="004D5CA2" w14:paraId="09A9CB44" w14:textId="77777777">
        <w:tc>
          <w:tcPr>
            <w:tcW w:w="675" w:type="dxa"/>
            <w:shd w:val="clear" w:color="auto" w:fill="auto"/>
            <w:vAlign w:val="center"/>
          </w:tcPr>
          <w:p w14:paraId="55C5E845" w14:textId="77777777" w:rsidR="004D5CA2" w:rsidRDefault="004D5CA2">
            <w:pPr>
              <w:rPr>
                <w:rFonts w:ascii="Futuris" w:eastAsia="Calibri" w:hAnsi="Futuris"/>
                <w:lang w:eastAsia="en-US"/>
              </w:rPr>
            </w:pPr>
          </w:p>
        </w:tc>
        <w:tc>
          <w:tcPr>
            <w:tcW w:w="1783" w:type="dxa"/>
            <w:shd w:val="clear" w:color="auto" w:fill="auto"/>
            <w:vAlign w:val="center"/>
          </w:tcPr>
          <w:p w14:paraId="246C924F" w14:textId="77777777" w:rsidR="004D5CA2" w:rsidRDefault="004D5CA2">
            <w:pPr>
              <w:rPr>
                <w:rFonts w:ascii="Futuris" w:eastAsia="Calibri" w:hAnsi="Futuris"/>
                <w:lang w:eastAsia="en-US"/>
              </w:rPr>
            </w:pPr>
          </w:p>
        </w:tc>
        <w:tc>
          <w:tcPr>
            <w:tcW w:w="849" w:type="dxa"/>
            <w:tcBorders>
              <w:bottom w:val="single" w:sz="6" w:space="0" w:color="auto"/>
            </w:tcBorders>
            <w:shd w:val="clear" w:color="auto" w:fill="auto"/>
            <w:vAlign w:val="center"/>
          </w:tcPr>
          <w:p w14:paraId="7435A21C" w14:textId="77777777" w:rsidR="004D5CA2" w:rsidRDefault="004D5CA2">
            <w:pPr>
              <w:rPr>
                <w:rFonts w:ascii="Futuris" w:eastAsia="Calibri" w:hAnsi="Futuris"/>
                <w:lang w:eastAsia="en-US"/>
              </w:rPr>
            </w:pPr>
          </w:p>
        </w:tc>
        <w:tc>
          <w:tcPr>
            <w:tcW w:w="629" w:type="dxa"/>
            <w:tcBorders>
              <w:bottom w:val="single" w:sz="6" w:space="0" w:color="auto"/>
            </w:tcBorders>
            <w:shd w:val="clear" w:color="auto" w:fill="auto"/>
            <w:vAlign w:val="center"/>
          </w:tcPr>
          <w:p w14:paraId="4898FBF7" w14:textId="77777777" w:rsidR="004D5CA2" w:rsidRDefault="004D5CA2">
            <w:pPr>
              <w:rPr>
                <w:rFonts w:ascii="Futuris" w:eastAsia="Calibri" w:hAnsi="Futuris"/>
                <w:lang w:eastAsia="en-US"/>
              </w:rPr>
            </w:pPr>
          </w:p>
        </w:tc>
        <w:tc>
          <w:tcPr>
            <w:tcW w:w="845" w:type="dxa"/>
            <w:gridSpan w:val="2"/>
            <w:tcBorders>
              <w:bottom w:val="single" w:sz="6" w:space="0" w:color="auto"/>
            </w:tcBorders>
            <w:shd w:val="clear" w:color="auto" w:fill="auto"/>
            <w:vAlign w:val="center"/>
          </w:tcPr>
          <w:p w14:paraId="30070CDF" w14:textId="77777777" w:rsidR="004D5CA2" w:rsidRDefault="004D5CA2">
            <w:pPr>
              <w:rPr>
                <w:rFonts w:ascii="Futuris" w:eastAsia="Calibri" w:hAnsi="Futuris"/>
                <w:lang w:eastAsia="en-US"/>
              </w:rPr>
            </w:pPr>
          </w:p>
        </w:tc>
        <w:tc>
          <w:tcPr>
            <w:tcW w:w="289" w:type="dxa"/>
            <w:tcBorders>
              <w:bottom w:val="single" w:sz="6" w:space="0" w:color="auto"/>
            </w:tcBorders>
            <w:shd w:val="clear" w:color="auto" w:fill="auto"/>
            <w:vAlign w:val="center"/>
          </w:tcPr>
          <w:p w14:paraId="19858E32" w14:textId="77777777" w:rsidR="004D5CA2" w:rsidRDefault="004D5CA2">
            <w:pPr>
              <w:rPr>
                <w:rFonts w:ascii="Futuris" w:eastAsia="Calibri" w:hAnsi="Futuris"/>
                <w:lang w:eastAsia="en-US"/>
              </w:rPr>
            </w:pPr>
          </w:p>
        </w:tc>
        <w:tc>
          <w:tcPr>
            <w:tcW w:w="4961" w:type="dxa"/>
            <w:gridSpan w:val="7"/>
            <w:tcBorders>
              <w:bottom w:val="single" w:sz="6" w:space="0" w:color="auto"/>
            </w:tcBorders>
            <w:shd w:val="clear" w:color="auto" w:fill="auto"/>
            <w:vAlign w:val="center"/>
          </w:tcPr>
          <w:p w14:paraId="33ACDD12" w14:textId="77777777" w:rsidR="004D5CA2" w:rsidRDefault="004D5CA2">
            <w:pPr>
              <w:jc w:val="right"/>
              <w:rPr>
                <w:rFonts w:ascii="Futuris" w:eastAsia="Calibri" w:hAnsi="Futuris"/>
                <w:lang w:eastAsia="en-US"/>
              </w:rPr>
            </w:pPr>
          </w:p>
        </w:tc>
      </w:tr>
      <w:tr w:rsidR="004D5CA2" w14:paraId="31F36CBF" w14:textId="77777777">
        <w:tc>
          <w:tcPr>
            <w:tcW w:w="675" w:type="dxa"/>
            <w:shd w:val="clear" w:color="auto" w:fill="auto"/>
            <w:vAlign w:val="center"/>
          </w:tcPr>
          <w:p w14:paraId="51E7AD5E" w14:textId="77777777" w:rsidR="004D5CA2" w:rsidRDefault="004D5CA2">
            <w:pPr>
              <w:rPr>
                <w:rFonts w:ascii="Futuris" w:eastAsia="Calibri" w:hAnsi="Futuris"/>
                <w:lang w:eastAsia="en-US"/>
              </w:rPr>
            </w:pPr>
          </w:p>
        </w:tc>
        <w:tc>
          <w:tcPr>
            <w:tcW w:w="1783" w:type="dxa"/>
            <w:tcBorders>
              <w:right w:val="single" w:sz="6" w:space="0" w:color="auto"/>
            </w:tcBorders>
            <w:shd w:val="clear" w:color="auto" w:fill="auto"/>
            <w:vAlign w:val="center"/>
          </w:tcPr>
          <w:p w14:paraId="3FF2DBCB" w14:textId="77777777" w:rsidR="004D5CA2" w:rsidRDefault="004D5CA2">
            <w:pPr>
              <w:rPr>
                <w:rFonts w:ascii="Futuris" w:eastAsia="Calibri" w:hAnsi="Futuris"/>
                <w:lang w:eastAsia="en-US"/>
              </w:rPr>
            </w:pPr>
          </w:p>
        </w:tc>
        <w:tc>
          <w:tcPr>
            <w:tcW w:w="2323"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62E6E31F" w14:textId="77777777" w:rsidR="004D5CA2" w:rsidRDefault="00302BBC">
            <w:pPr>
              <w:jc w:val="center"/>
              <w:rPr>
                <w:rFonts w:ascii="Futuris" w:eastAsia="Calibri" w:hAnsi="Futuris"/>
                <w:lang w:eastAsia="en-US"/>
              </w:rPr>
            </w:pPr>
            <w:r>
              <w:rPr>
                <w:rFonts w:ascii="Futuris" w:eastAsia="Calibri" w:hAnsi="Futuris"/>
                <w:lang w:eastAsia="en-US"/>
              </w:rPr>
              <w:t>Вид операции</w:t>
            </w:r>
          </w:p>
        </w:tc>
        <w:tc>
          <w:tcPr>
            <w:tcW w:w="141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EA3F713" w14:textId="77777777" w:rsidR="004D5CA2" w:rsidRDefault="00302BBC">
            <w:pPr>
              <w:jc w:val="center"/>
              <w:rPr>
                <w:rFonts w:ascii="Futuris" w:eastAsia="Calibri" w:hAnsi="Futuris"/>
                <w:lang w:eastAsia="en-US"/>
              </w:rPr>
            </w:pPr>
            <w:r>
              <w:rPr>
                <w:rFonts w:ascii="Futuris" w:eastAsia="Calibri" w:hAnsi="Futuris"/>
                <w:lang w:eastAsia="en-US"/>
              </w:rPr>
              <w:t>Склад</w:t>
            </w:r>
          </w:p>
        </w:tc>
        <w:tc>
          <w:tcPr>
            <w:tcW w:w="1284"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034A7371" w14:textId="77777777" w:rsidR="004D5CA2" w:rsidRDefault="00302BBC">
            <w:pPr>
              <w:jc w:val="center"/>
              <w:rPr>
                <w:rFonts w:ascii="Futuris" w:eastAsia="Calibri" w:hAnsi="Futuris"/>
                <w:lang w:eastAsia="en-US"/>
              </w:rPr>
            </w:pPr>
            <w:r>
              <w:rPr>
                <w:rFonts w:ascii="Futuris" w:eastAsia="Calibri" w:hAnsi="Futuris"/>
                <w:lang w:eastAsia="en-US"/>
              </w:rPr>
              <w:t>Счет и субсчет</w:t>
            </w:r>
          </w:p>
        </w:tc>
        <w:tc>
          <w:tcPr>
            <w:tcW w:w="2552"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5A3B59DE" w14:textId="77777777" w:rsidR="004D5CA2" w:rsidRDefault="00302BBC">
            <w:pPr>
              <w:jc w:val="center"/>
              <w:rPr>
                <w:rFonts w:ascii="Futuris" w:eastAsia="Calibri" w:hAnsi="Futuris"/>
                <w:lang w:eastAsia="en-US"/>
              </w:rPr>
            </w:pPr>
            <w:r>
              <w:rPr>
                <w:rFonts w:ascii="Futuris" w:eastAsia="Calibri" w:hAnsi="Futuris"/>
                <w:lang w:eastAsia="en-US"/>
              </w:rPr>
              <w:t xml:space="preserve">Шифр </w:t>
            </w:r>
            <w:proofErr w:type="spellStart"/>
            <w:r>
              <w:rPr>
                <w:rFonts w:ascii="Futuris" w:eastAsia="Calibri" w:hAnsi="Futuris"/>
                <w:lang w:eastAsia="en-US"/>
              </w:rPr>
              <w:t>аналит</w:t>
            </w:r>
            <w:proofErr w:type="spellEnd"/>
            <w:r>
              <w:rPr>
                <w:rFonts w:ascii="Futuris" w:eastAsia="Calibri" w:hAnsi="Futuris"/>
                <w:lang w:eastAsia="en-US"/>
              </w:rPr>
              <w:t>. учета</w:t>
            </w:r>
          </w:p>
        </w:tc>
      </w:tr>
      <w:tr w:rsidR="004D5CA2" w14:paraId="0D6BDE01" w14:textId="77777777">
        <w:trPr>
          <w:trHeight w:val="397"/>
        </w:trPr>
        <w:tc>
          <w:tcPr>
            <w:tcW w:w="675" w:type="dxa"/>
            <w:shd w:val="clear" w:color="auto" w:fill="auto"/>
            <w:vAlign w:val="center"/>
          </w:tcPr>
          <w:p w14:paraId="629FB6B9" w14:textId="77777777" w:rsidR="004D5CA2" w:rsidRDefault="004D5CA2">
            <w:pPr>
              <w:rPr>
                <w:rFonts w:ascii="Futuris" w:eastAsia="Calibri" w:hAnsi="Futuris"/>
                <w:lang w:eastAsia="en-US"/>
              </w:rPr>
            </w:pPr>
          </w:p>
        </w:tc>
        <w:tc>
          <w:tcPr>
            <w:tcW w:w="1783" w:type="dxa"/>
            <w:tcBorders>
              <w:right w:val="single" w:sz="6" w:space="0" w:color="auto"/>
            </w:tcBorders>
            <w:shd w:val="clear" w:color="auto" w:fill="auto"/>
            <w:vAlign w:val="center"/>
          </w:tcPr>
          <w:p w14:paraId="2431C128" w14:textId="77777777" w:rsidR="004D5CA2" w:rsidRDefault="004D5CA2">
            <w:pPr>
              <w:rPr>
                <w:rFonts w:ascii="Futuris" w:eastAsia="Calibri" w:hAnsi="Futuris"/>
                <w:lang w:eastAsia="en-US"/>
              </w:rPr>
            </w:pPr>
          </w:p>
        </w:tc>
        <w:tc>
          <w:tcPr>
            <w:tcW w:w="2323"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23CBEF3A" w14:textId="77777777" w:rsidR="004D5CA2" w:rsidRDefault="004D5CA2">
            <w:pPr>
              <w:jc w:val="center"/>
              <w:rPr>
                <w:rFonts w:ascii="Futuris" w:eastAsia="Calibri" w:hAnsi="Futuris"/>
                <w:lang w:eastAsia="en-US"/>
              </w:rPr>
            </w:pPr>
          </w:p>
        </w:tc>
        <w:tc>
          <w:tcPr>
            <w:tcW w:w="141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1A559C9" w14:textId="77777777" w:rsidR="004D5CA2" w:rsidRDefault="004D5CA2">
            <w:pPr>
              <w:jc w:val="center"/>
              <w:rPr>
                <w:rFonts w:ascii="Futuris" w:eastAsia="Calibri" w:hAnsi="Futuris"/>
                <w:lang w:eastAsia="en-US"/>
              </w:rPr>
            </w:pPr>
          </w:p>
        </w:tc>
        <w:tc>
          <w:tcPr>
            <w:tcW w:w="1284"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1F726C6E" w14:textId="77777777" w:rsidR="004D5CA2" w:rsidRDefault="004D5CA2">
            <w:pPr>
              <w:jc w:val="center"/>
              <w:rPr>
                <w:rFonts w:ascii="Futuris" w:eastAsia="Calibri" w:hAnsi="Futuris"/>
                <w:lang w:eastAsia="en-US"/>
              </w:rPr>
            </w:pPr>
          </w:p>
        </w:tc>
        <w:tc>
          <w:tcPr>
            <w:tcW w:w="2552"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03B68DD5" w14:textId="77777777" w:rsidR="004D5CA2" w:rsidRDefault="004D5CA2">
            <w:pPr>
              <w:jc w:val="center"/>
              <w:rPr>
                <w:rFonts w:ascii="Futuris" w:eastAsia="Calibri" w:hAnsi="Futuris"/>
                <w:lang w:eastAsia="en-US"/>
              </w:rPr>
            </w:pPr>
          </w:p>
        </w:tc>
      </w:tr>
      <w:tr w:rsidR="004D5CA2" w14:paraId="61B5907B" w14:textId="77777777">
        <w:tc>
          <w:tcPr>
            <w:tcW w:w="675" w:type="dxa"/>
            <w:shd w:val="clear" w:color="auto" w:fill="auto"/>
            <w:vAlign w:val="center"/>
          </w:tcPr>
          <w:p w14:paraId="7E30739F" w14:textId="77777777" w:rsidR="004D5CA2" w:rsidRDefault="004D5CA2">
            <w:pPr>
              <w:rPr>
                <w:rFonts w:ascii="Futuris" w:eastAsia="Calibri" w:hAnsi="Futuris"/>
                <w:lang w:eastAsia="en-US"/>
              </w:rPr>
            </w:pPr>
          </w:p>
        </w:tc>
        <w:tc>
          <w:tcPr>
            <w:tcW w:w="1783" w:type="dxa"/>
            <w:shd w:val="clear" w:color="auto" w:fill="auto"/>
            <w:vAlign w:val="center"/>
          </w:tcPr>
          <w:p w14:paraId="23D0A1DC" w14:textId="77777777" w:rsidR="004D5CA2" w:rsidRDefault="004D5CA2">
            <w:pPr>
              <w:rPr>
                <w:rFonts w:ascii="Futuris" w:eastAsia="Calibri" w:hAnsi="Futuris"/>
                <w:lang w:eastAsia="en-US"/>
              </w:rPr>
            </w:pPr>
          </w:p>
        </w:tc>
        <w:tc>
          <w:tcPr>
            <w:tcW w:w="849" w:type="dxa"/>
            <w:tcBorders>
              <w:top w:val="single" w:sz="6" w:space="0" w:color="auto"/>
            </w:tcBorders>
            <w:shd w:val="clear" w:color="auto" w:fill="auto"/>
            <w:vAlign w:val="center"/>
          </w:tcPr>
          <w:p w14:paraId="15DE3B95" w14:textId="77777777" w:rsidR="004D5CA2" w:rsidRDefault="004D5CA2">
            <w:pPr>
              <w:rPr>
                <w:rFonts w:ascii="Futuris" w:eastAsia="Calibri" w:hAnsi="Futuris"/>
                <w:lang w:eastAsia="en-US"/>
              </w:rPr>
            </w:pPr>
          </w:p>
        </w:tc>
        <w:tc>
          <w:tcPr>
            <w:tcW w:w="629" w:type="dxa"/>
            <w:tcBorders>
              <w:top w:val="single" w:sz="6" w:space="0" w:color="auto"/>
            </w:tcBorders>
            <w:shd w:val="clear" w:color="auto" w:fill="auto"/>
            <w:vAlign w:val="center"/>
          </w:tcPr>
          <w:p w14:paraId="09A0819F" w14:textId="77777777" w:rsidR="004D5CA2" w:rsidRDefault="004D5CA2">
            <w:pPr>
              <w:rPr>
                <w:rFonts w:ascii="Futuris" w:eastAsia="Calibri" w:hAnsi="Futuris"/>
                <w:lang w:eastAsia="en-US"/>
              </w:rPr>
            </w:pPr>
          </w:p>
        </w:tc>
        <w:tc>
          <w:tcPr>
            <w:tcW w:w="845" w:type="dxa"/>
            <w:gridSpan w:val="2"/>
            <w:tcBorders>
              <w:top w:val="single" w:sz="6" w:space="0" w:color="auto"/>
            </w:tcBorders>
            <w:shd w:val="clear" w:color="auto" w:fill="auto"/>
            <w:vAlign w:val="center"/>
          </w:tcPr>
          <w:p w14:paraId="6D9976F8" w14:textId="77777777" w:rsidR="004D5CA2" w:rsidRDefault="004D5CA2">
            <w:pPr>
              <w:rPr>
                <w:rFonts w:ascii="Futuris" w:eastAsia="Calibri" w:hAnsi="Futuris"/>
                <w:lang w:eastAsia="en-US"/>
              </w:rPr>
            </w:pPr>
          </w:p>
        </w:tc>
        <w:tc>
          <w:tcPr>
            <w:tcW w:w="289" w:type="dxa"/>
            <w:tcBorders>
              <w:top w:val="single" w:sz="6" w:space="0" w:color="auto"/>
            </w:tcBorders>
            <w:shd w:val="clear" w:color="auto" w:fill="auto"/>
            <w:vAlign w:val="center"/>
          </w:tcPr>
          <w:p w14:paraId="3375E980" w14:textId="77777777" w:rsidR="004D5CA2" w:rsidRDefault="004D5CA2">
            <w:pPr>
              <w:rPr>
                <w:rFonts w:ascii="Futuris" w:eastAsia="Calibri" w:hAnsi="Futuris"/>
                <w:lang w:eastAsia="en-US"/>
              </w:rPr>
            </w:pPr>
          </w:p>
        </w:tc>
        <w:tc>
          <w:tcPr>
            <w:tcW w:w="1125" w:type="dxa"/>
            <w:tcBorders>
              <w:top w:val="single" w:sz="6" w:space="0" w:color="auto"/>
            </w:tcBorders>
            <w:shd w:val="clear" w:color="auto" w:fill="auto"/>
            <w:vAlign w:val="center"/>
          </w:tcPr>
          <w:p w14:paraId="4D8BB26F" w14:textId="77777777" w:rsidR="004D5CA2" w:rsidRDefault="004D5CA2">
            <w:pPr>
              <w:rPr>
                <w:rFonts w:ascii="Futuris" w:eastAsia="Calibri" w:hAnsi="Futuris"/>
                <w:lang w:eastAsia="en-US"/>
              </w:rPr>
            </w:pPr>
          </w:p>
        </w:tc>
        <w:tc>
          <w:tcPr>
            <w:tcW w:w="650" w:type="dxa"/>
            <w:tcBorders>
              <w:top w:val="single" w:sz="6" w:space="0" w:color="auto"/>
            </w:tcBorders>
            <w:shd w:val="clear" w:color="auto" w:fill="auto"/>
            <w:vAlign w:val="center"/>
          </w:tcPr>
          <w:p w14:paraId="03492B7D" w14:textId="77777777" w:rsidR="004D5CA2" w:rsidRDefault="004D5CA2">
            <w:pPr>
              <w:rPr>
                <w:rFonts w:ascii="Futuris" w:eastAsia="Calibri" w:hAnsi="Futuris"/>
                <w:lang w:eastAsia="en-US"/>
              </w:rPr>
            </w:pPr>
          </w:p>
        </w:tc>
        <w:tc>
          <w:tcPr>
            <w:tcW w:w="634" w:type="dxa"/>
            <w:gridSpan w:val="2"/>
            <w:tcBorders>
              <w:top w:val="single" w:sz="6" w:space="0" w:color="auto"/>
            </w:tcBorders>
            <w:shd w:val="clear" w:color="auto" w:fill="auto"/>
            <w:vAlign w:val="center"/>
          </w:tcPr>
          <w:p w14:paraId="291601C0" w14:textId="77777777" w:rsidR="004D5CA2" w:rsidRDefault="004D5CA2">
            <w:pPr>
              <w:rPr>
                <w:rFonts w:ascii="Futuris" w:eastAsia="Calibri" w:hAnsi="Futuris"/>
                <w:lang w:eastAsia="en-US"/>
              </w:rPr>
            </w:pPr>
          </w:p>
        </w:tc>
        <w:tc>
          <w:tcPr>
            <w:tcW w:w="1276" w:type="dxa"/>
            <w:gridSpan w:val="2"/>
            <w:tcBorders>
              <w:top w:val="single" w:sz="6" w:space="0" w:color="auto"/>
            </w:tcBorders>
            <w:shd w:val="clear" w:color="auto" w:fill="auto"/>
            <w:vAlign w:val="center"/>
          </w:tcPr>
          <w:p w14:paraId="4C4DE417" w14:textId="77777777" w:rsidR="004D5CA2" w:rsidRDefault="004D5CA2">
            <w:pPr>
              <w:rPr>
                <w:rFonts w:ascii="Futuris" w:eastAsia="Calibri" w:hAnsi="Futuris"/>
                <w:lang w:eastAsia="en-US"/>
              </w:rPr>
            </w:pPr>
          </w:p>
        </w:tc>
        <w:tc>
          <w:tcPr>
            <w:tcW w:w="1276" w:type="dxa"/>
            <w:tcBorders>
              <w:top w:val="single" w:sz="6" w:space="0" w:color="auto"/>
            </w:tcBorders>
            <w:shd w:val="clear" w:color="auto" w:fill="auto"/>
            <w:vAlign w:val="center"/>
          </w:tcPr>
          <w:p w14:paraId="63341FD1" w14:textId="77777777" w:rsidR="004D5CA2" w:rsidRDefault="004D5CA2">
            <w:pPr>
              <w:rPr>
                <w:rFonts w:ascii="Futuris" w:eastAsia="Calibri" w:hAnsi="Futuris"/>
                <w:lang w:eastAsia="en-US"/>
              </w:rPr>
            </w:pPr>
          </w:p>
        </w:tc>
      </w:tr>
      <w:tr w:rsidR="004D5CA2" w14:paraId="080ABEB7" w14:textId="77777777">
        <w:tc>
          <w:tcPr>
            <w:tcW w:w="675" w:type="dxa"/>
            <w:shd w:val="clear" w:color="auto" w:fill="auto"/>
            <w:vAlign w:val="center"/>
          </w:tcPr>
          <w:p w14:paraId="0D74ACAF" w14:textId="77777777" w:rsidR="004D5CA2" w:rsidRDefault="004D5CA2">
            <w:pPr>
              <w:rPr>
                <w:rFonts w:ascii="Futuris" w:eastAsia="Calibri" w:hAnsi="Futuris"/>
                <w:lang w:eastAsia="en-US"/>
              </w:rPr>
            </w:pPr>
          </w:p>
        </w:tc>
        <w:tc>
          <w:tcPr>
            <w:tcW w:w="1783" w:type="dxa"/>
            <w:shd w:val="clear" w:color="auto" w:fill="auto"/>
            <w:vAlign w:val="center"/>
          </w:tcPr>
          <w:p w14:paraId="50115B90" w14:textId="77777777" w:rsidR="004D5CA2" w:rsidRDefault="004D5CA2">
            <w:pPr>
              <w:rPr>
                <w:rFonts w:ascii="Futuris" w:eastAsia="Calibri" w:hAnsi="Futuris"/>
                <w:lang w:eastAsia="en-US"/>
              </w:rPr>
            </w:pPr>
          </w:p>
        </w:tc>
        <w:tc>
          <w:tcPr>
            <w:tcW w:w="849" w:type="dxa"/>
            <w:shd w:val="clear" w:color="auto" w:fill="auto"/>
            <w:vAlign w:val="center"/>
          </w:tcPr>
          <w:p w14:paraId="44F280AC" w14:textId="77777777" w:rsidR="004D5CA2" w:rsidRDefault="004D5CA2">
            <w:pPr>
              <w:rPr>
                <w:rFonts w:ascii="Futuris" w:eastAsia="Calibri" w:hAnsi="Futuris"/>
                <w:lang w:eastAsia="en-US"/>
              </w:rPr>
            </w:pPr>
          </w:p>
        </w:tc>
        <w:tc>
          <w:tcPr>
            <w:tcW w:w="2888" w:type="dxa"/>
            <w:gridSpan w:val="5"/>
            <w:shd w:val="clear" w:color="auto" w:fill="auto"/>
            <w:vAlign w:val="center"/>
          </w:tcPr>
          <w:p w14:paraId="263F2CC3" w14:textId="77777777" w:rsidR="004D5CA2" w:rsidRDefault="00302BBC">
            <w:pPr>
              <w:jc w:val="right"/>
              <w:rPr>
                <w:rFonts w:ascii="Futuris" w:eastAsia="Calibri" w:hAnsi="Futuris"/>
                <w:caps/>
                <w:lang w:eastAsia="en-US"/>
              </w:rPr>
            </w:pPr>
            <w:r>
              <w:rPr>
                <w:rFonts w:ascii="Futuris" w:eastAsia="Calibri" w:hAnsi="Futuris"/>
                <w:caps/>
                <w:lang w:eastAsia="en-US"/>
              </w:rPr>
              <w:t>Накладная №</w:t>
            </w:r>
          </w:p>
        </w:tc>
        <w:tc>
          <w:tcPr>
            <w:tcW w:w="1284" w:type="dxa"/>
            <w:gridSpan w:val="3"/>
            <w:tcBorders>
              <w:bottom w:val="single" w:sz="6" w:space="0" w:color="auto"/>
            </w:tcBorders>
            <w:shd w:val="clear" w:color="auto" w:fill="auto"/>
            <w:vAlign w:val="center"/>
          </w:tcPr>
          <w:p w14:paraId="60A50C5B" w14:textId="77777777" w:rsidR="004D5CA2" w:rsidRDefault="004D5CA2">
            <w:pPr>
              <w:rPr>
                <w:rFonts w:ascii="Futuris" w:eastAsia="Calibri" w:hAnsi="Futuris"/>
                <w:lang w:eastAsia="en-US"/>
              </w:rPr>
            </w:pPr>
          </w:p>
        </w:tc>
        <w:tc>
          <w:tcPr>
            <w:tcW w:w="1276" w:type="dxa"/>
            <w:gridSpan w:val="2"/>
            <w:shd w:val="clear" w:color="auto" w:fill="auto"/>
            <w:vAlign w:val="center"/>
          </w:tcPr>
          <w:p w14:paraId="36D7DEE5" w14:textId="77777777" w:rsidR="004D5CA2" w:rsidRDefault="004D5CA2">
            <w:pPr>
              <w:rPr>
                <w:rFonts w:ascii="Futuris" w:eastAsia="Calibri" w:hAnsi="Futuris"/>
                <w:lang w:eastAsia="en-US"/>
              </w:rPr>
            </w:pPr>
          </w:p>
        </w:tc>
        <w:tc>
          <w:tcPr>
            <w:tcW w:w="1276" w:type="dxa"/>
            <w:shd w:val="clear" w:color="auto" w:fill="auto"/>
            <w:vAlign w:val="center"/>
          </w:tcPr>
          <w:p w14:paraId="128EB6E2" w14:textId="77777777" w:rsidR="004D5CA2" w:rsidRDefault="004D5CA2">
            <w:pPr>
              <w:rPr>
                <w:rFonts w:ascii="Futuris" w:eastAsia="Calibri" w:hAnsi="Futuris"/>
                <w:lang w:eastAsia="en-US"/>
              </w:rPr>
            </w:pPr>
          </w:p>
        </w:tc>
      </w:tr>
      <w:tr w:rsidR="004D5CA2" w14:paraId="70D439FD" w14:textId="77777777">
        <w:tc>
          <w:tcPr>
            <w:tcW w:w="10031" w:type="dxa"/>
            <w:gridSpan w:val="14"/>
            <w:shd w:val="clear" w:color="auto" w:fill="auto"/>
            <w:vAlign w:val="center"/>
          </w:tcPr>
          <w:p w14:paraId="1F433851" w14:textId="77777777" w:rsidR="004D5CA2" w:rsidRDefault="004D5CA2">
            <w:pPr>
              <w:jc w:val="center"/>
              <w:rPr>
                <w:rFonts w:ascii="Futuris" w:eastAsia="Calibri" w:hAnsi="Futuris"/>
                <w:lang w:eastAsia="en-US"/>
              </w:rPr>
            </w:pPr>
          </w:p>
        </w:tc>
      </w:tr>
      <w:tr w:rsidR="004D5CA2" w14:paraId="551C2336" w14:textId="77777777">
        <w:tc>
          <w:tcPr>
            <w:tcW w:w="10031" w:type="dxa"/>
            <w:gridSpan w:val="14"/>
            <w:shd w:val="clear" w:color="auto" w:fill="auto"/>
            <w:vAlign w:val="center"/>
          </w:tcPr>
          <w:p w14:paraId="18C19274" w14:textId="77777777" w:rsidR="004D5CA2" w:rsidRDefault="00302BBC">
            <w:pPr>
              <w:jc w:val="center"/>
              <w:rPr>
                <w:rFonts w:ascii="Futuris" w:eastAsia="Calibri" w:hAnsi="Futuris"/>
                <w:lang w:eastAsia="en-US"/>
              </w:rPr>
            </w:pPr>
            <w:r>
              <w:rPr>
                <w:rFonts w:ascii="Futuris" w:eastAsia="Calibri" w:hAnsi="Futuris"/>
                <w:lang w:eastAsia="en-US"/>
              </w:rPr>
              <w:t>«______» ________________20_____г.</w:t>
            </w:r>
          </w:p>
        </w:tc>
      </w:tr>
      <w:tr w:rsidR="004D5CA2" w14:paraId="6BD1D356" w14:textId="77777777">
        <w:tc>
          <w:tcPr>
            <w:tcW w:w="675" w:type="dxa"/>
            <w:shd w:val="clear" w:color="auto" w:fill="auto"/>
            <w:vAlign w:val="center"/>
          </w:tcPr>
          <w:p w14:paraId="337FBBDD" w14:textId="77777777" w:rsidR="004D5CA2" w:rsidRDefault="004D5CA2">
            <w:pPr>
              <w:rPr>
                <w:rFonts w:ascii="Futuris" w:eastAsia="Calibri" w:hAnsi="Futuris"/>
                <w:lang w:eastAsia="en-US"/>
              </w:rPr>
            </w:pPr>
          </w:p>
        </w:tc>
        <w:tc>
          <w:tcPr>
            <w:tcW w:w="1783" w:type="dxa"/>
            <w:shd w:val="clear" w:color="auto" w:fill="auto"/>
            <w:vAlign w:val="center"/>
          </w:tcPr>
          <w:p w14:paraId="4656E0AE" w14:textId="77777777" w:rsidR="004D5CA2" w:rsidRDefault="004D5CA2">
            <w:pPr>
              <w:rPr>
                <w:rFonts w:ascii="Futuris" w:eastAsia="Calibri" w:hAnsi="Futuris"/>
                <w:lang w:eastAsia="en-US"/>
              </w:rPr>
            </w:pPr>
          </w:p>
        </w:tc>
        <w:tc>
          <w:tcPr>
            <w:tcW w:w="849" w:type="dxa"/>
            <w:shd w:val="clear" w:color="auto" w:fill="auto"/>
            <w:vAlign w:val="center"/>
          </w:tcPr>
          <w:p w14:paraId="0DF6536C" w14:textId="77777777" w:rsidR="004D5CA2" w:rsidRDefault="004D5CA2">
            <w:pPr>
              <w:rPr>
                <w:rFonts w:ascii="Futuris" w:eastAsia="Calibri" w:hAnsi="Futuris"/>
                <w:lang w:eastAsia="en-US"/>
              </w:rPr>
            </w:pPr>
          </w:p>
        </w:tc>
        <w:tc>
          <w:tcPr>
            <w:tcW w:w="629" w:type="dxa"/>
            <w:shd w:val="clear" w:color="auto" w:fill="auto"/>
            <w:vAlign w:val="center"/>
          </w:tcPr>
          <w:p w14:paraId="3DEB1267" w14:textId="77777777" w:rsidR="004D5CA2" w:rsidRDefault="004D5CA2">
            <w:pPr>
              <w:rPr>
                <w:rFonts w:ascii="Futuris" w:eastAsia="Calibri" w:hAnsi="Futuris"/>
                <w:lang w:eastAsia="en-US"/>
              </w:rPr>
            </w:pPr>
          </w:p>
        </w:tc>
        <w:tc>
          <w:tcPr>
            <w:tcW w:w="845" w:type="dxa"/>
            <w:gridSpan w:val="2"/>
            <w:shd w:val="clear" w:color="auto" w:fill="auto"/>
            <w:vAlign w:val="center"/>
          </w:tcPr>
          <w:p w14:paraId="7E2DCDC9" w14:textId="77777777" w:rsidR="004D5CA2" w:rsidRDefault="004D5CA2">
            <w:pPr>
              <w:rPr>
                <w:rFonts w:ascii="Futuris" w:eastAsia="Calibri" w:hAnsi="Futuris"/>
                <w:lang w:eastAsia="en-US"/>
              </w:rPr>
            </w:pPr>
          </w:p>
        </w:tc>
        <w:tc>
          <w:tcPr>
            <w:tcW w:w="289" w:type="dxa"/>
            <w:shd w:val="clear" w:color="auto" w:fill="auto"/>
            <w:vAlign w:val="center"/>
          </w:tcPr>
          <w:p w14:paraId="3E3C8617" w14:textId="77777777" w:rsidR="004D5CA2" w:rsidRDefault="004D5CA2">
            <w:pPr>
              <w:rPr>
                <w:rFonts w:ascii="Futuris" w:eastAsia="Calibri" w:hAnsi="Futuris"/>
                <w:lang w:eastAsia="en-US"/>
              </w:rPr>
            </w:pPr>
          </w:p>
        </w:tc>
        <w:tc>
          <w:tcPr>
            <w:tcW w:w="1125" w:type="dxa"/>
            <w:shd w:val="clear" w:color="auto" w:fill="auto"/>
            <w:vAlign w:val="center"/>
          </w:tcPr>
          <w:p w14:paraId="32F0F3C0" w14:textId="77777777" w:rsidR="004D5CA2" w:rsidRDefault="004D5CA2">
            <w:pPr>
              <w:rPr>
                <w:rFonts w:ascii="Futuris" w:eastAsia="Calibri" w:hAnsi="Futuris"/>
                <w:lang w:eastAsia="en-US"/>
              </w:rPr>
            </w:pPr>
          </w:p>
        </w:tc>
        <w:tc>
          <w:tcPr>
            <w:tcW w:w="650" w:type="dxa"/>
            <w:shd w:val="clear" w:color="auto" w:fill="auto"/>
            <w:vAlign w:val="center"/>
          </w:tcPr>
          <w:p w14:paraId="60C3ECF5" w14:textId="77777777" w:rsidR="004D5CA2" w:rsidRDefault="004D5CA2">
            <w:pPr>
              <w:rPr>
                <w:rFonts w:ascii="Futuris" w:eastAsia="Calibri" w:hAnsi="Futuris"/>
                <w:lang w:eastAsia="en-US"/>
              </w:rPr>
            </w:pPr>
          </w:p>
        </w:tc>
        <w:tc>
          <w:tcPr>
            <w:tcW w:w="634" w:type="dxa"/>
            <w:gridSpan w:val="2"/>
            <w:shd w:val="clear" w:color="auto" w:fill="auto"/>
            <w:vAlign w:val="center"/>
          </w:tcPr>
          <w:p w14:paraId="57665589" w14:textId="77777777" w:rsidR="004D5CA2" w:rsidRDefault="004D5CA2">
            <w:pPr>
              <w:rPr>
                <w:rFonts w:ascii="Futuris" w:eastAsia="Calibri" w:hAnsi="Futuris"/>
                <w:lang w:eastAsia="en-US"/>
              </w:rPr>
            </w:pPr>
          </w:p>
        </w:tc>
        <w:tc>
          <w:tcPr>
            <w:tcW w:w="1276" w:type="dxa"/>
            <w:gridSpan w:val="2"/>
            <w:shd w:val="clear" w:color="auto" w:fill="auto"/>
            <w:vAlign w:val="center"/>
          </w:tcPr>
          <w:p w14:paraId="0BEC3D24" w14:textId="77777777" w:rsidR="004D5CA2" w:rsidRDefault="004D5CA2">
            <w:pPr>
              <w:rPr>
                <w:rFonts w:ascii="Futuris" w:eastAsia="Calibri" w:hAnsi="Futuris"/>
                <w:lang w:eastAsia="en-US"/>
              </w:rPr>
            </w:pPr>
          </w:p>
        </w:tc>
        <w:tc>
          <w:tcPr>
            <w:tcW w:w="1276" w:type="dxa"/>
            <w:shd w:val="clear" w:color="auto" w:fill="auto"/>
            <w:vAlign w:val="center"/>
          </w:tcPr>
          <w:p w14:paraId="00F255CA" w14:textId="77777777" w:rsidR="004D5CA2" w:rsidRDefault="004D5CA2">
            <w:pPr>
              <w:rPr>
                <w:rFonts w:ascii="Futuris" w:eastAsia="Calibri" w:hAnsi="Futuris"/>
                <w:lang w:eastAsia="en-US"/>
              </w:rPr>
            </w:pPr>
          </w:p>
        </w:tc>
      </w:tr>
      <w:tr w:rsidR="004D5CA2" w14:paraId="48A615BC" w14:textId="77777777">
        <w:tc>
          <w:tcPr>
            <w:tcW w:w="10031" w:type="dxa"/>
            <w:gridSpan w:val="14"/>
            <w:shd w:val="clear" w:color="auto" w:fill="auto"/>
            <w:vAlign w:val="center"/>
          </w:tcPr>
          <w:p w14:paraId="6BA589D8" w14:textId="77777777" w:rsidR="004D5CA2" w:rsidRDefault="00302BBC">
            <w:pPr>
              <w:jc w:val="center"/>
              <w:rPr>
                <w:rFonts w:ascii="Futuris" w:eastAsia="Calibri" w:hAnsi="Futuris"/>
                <w:caps/>
                <w:lang w:eastAsia="en-US"/>
              </w:rPr>
            </w:pPr>
            <w:r>
              <w:rPr>
                <w:rFonts w:ascii="Futuris" w:eastAsia="Calibri" w:hAnsi="Futuris"/>
                <w:caps/>
                <w:lang w:eastAsia="en-US"/>
              </w:rPr>
              <w:t>На вывоз / ввоз</w:t>
            </w:r>
          </w:p>
        </w:tc>
      </w:tr>
      <w:tr w:rsidR="004D5CA2" w14:paraId="4C25870B" w14:textId="77777777">
        <w:tc>
          <w:tcPr>
            <w:tcW w:w="675" w:type="dxa"/>
            <w:shd w:val="clear" w:color="auto" w:fill="auto"/>
            <w:vAlign w:val="center"/>
          </w:tcPr>
          <w:p w14:paraId="269CA74A" w14:textId="77777777" w:rsidR="004D5CA2" w:rsidRDefault="004D5CA2">
            <w:pPr>
              <w:rPr>
                <w:rFonts w:ascii="Futuris" w:eastAsia="Calibri" w:hAnsi="Futuris"/>
                <w:lang w:eastAsia="en-US"/>
              </w:rPr>
            </w:pPr>
          </w:p>
        </w:tc>
        <w:tc>
          <w:tcPr>
            <w:tcW w:w="1783" w:type="dxa"/>
            <w:shd w:val="clear" w:color="auto" w:fill="auto"/>
            <w:vAlign w:val="center"/>
          </w:tcPr>
          <w:p w14:paraId="62CA7B20" w14:textId="77777777" w:rsidR="004D5CA2" w:rsidRDefault="004D5CA2">
            <w:pPr>
              <w:rPr>
                <w:rFonts w:ascii="Futuris" w:eastAsia="Calibri" w:hAnsi="Futuris"/>
                <w:lang w:eastAsia="en-US"/>
              </w:rPr>
            </w:pPr>
          </w:p>
        </w:tc>
        <w:tc>
          <w:tcPr>
            <w:tcW w:w="849" w:type="dxa"/>
            <w:shd w:val="clear" w:color="auto" w:fill="auto"/>
            <w:vAlign w:val="center"/>
          </w:tcPr>
          <w:p w14:paraId="0CE27224" w14:textId="77777777" w:rsidR="004D5CA2" w:rsidRDefault="004D5CA2">
            <w:pPr>
              <w:rPr>
                <w:rFonts w:ascii="Futuris" w:eastAsia="Calibri" w:hAnsi="Futuris"/>
                <w:lang w:eastAsia="en-US"/>
              </w:rPr>
            </w:pPr>
          </w:p>
        </w:tc>
        <w:tc>
          <w:tcPr>
            <w:tcW w:w="629" w:type="dxa"/>
            <w:shd w:val="clear" w:color="auto" w:fill="auto"/>
            <w:vAlign w:val="center"/>
          </w:tcPr>
          <w:p w14:paraId="664177B0" w14:textId="77777777" w:rsidR="004D5CA2" w:rsidRDefault="004D5CA2">
            <w:pPr>
              <w:rPr>
                <w:rFonts w:ascii="Futuris" w:eastAsia="Calibri" w:hAnsi="Futuris"/>
                <w:lang w:eastAsia="en-US"/>
              </w:rPr>
            </w:pPr>
          </w:p>
        </w:tc>
        <w:tc>
          <w:tcPr>
            <w:tcW w:w="845" w:type="dxa"/>
            <w:gridSpan w:val="2"/>
            <w:shd w:val="clear" w:color="auto" w:fill="auto"/>
            <w:vAlign w:val="center"/>
          </w:tcPr>
          <w:p w14:paraId="78998602" w14:textId="77777777" w:rsidR="004D5CA2" w:rsidRDefault="004D5CA2">
            <w:pPr>
              <w:rPr>
                <w:rFonts w:ascii="Futuris" w:eastAsia="Calibri" w:hAnsi="Futuris"/>
                <w:lang w:eastAsia="en-US"/>
              </w:rPr>
            </w:pPr>
          </w:p>
        </w:tc>
        <w:tc>
          <w:tcPr>
            <w:tcW w:w="289" w:type="dxa"/>
            <w:shd w:val="clear" w:color="auto" w:fill="auto"/>
            <w:vAlign w:val="center"/>
          </w:tcPr>
          <w:p w14:paraId="34B6EA39" w14:textId="77777777" w:rsidR="004D5CA2" w:rsidRDefault="004D5CA2">
            <w:pPr>
              <w:rPr>
                <w:rFonts w:ascii="Futuris" w:eastAsia="Calibri" w:hAnsi="Futuris"/>
                <w:lang w:eastAsia="en-US"/>
              </w:rPr>
            </w:pPr>
          </w:p>
        </w:tc>
        <w:tc>
          <w:tcPr>
            <w:tcW w:w="1125" w:type="dxa"/>
            <w:shd w:val="clear" w:color="auto" w:fill="auto"/>
            <w:vAlign w:val="center"/>
          </w:tcPr>
          <w:p w14:paraId="68444AF8" w14:textId="77777777" w:rsidR="004D5CA2" w:rsidRDefault="004D5CA2">
            <w:pPr>
              <w:rPr>
                <w:rFonts w:ascii="Futuris" w:eastAsia="Calibri" w:hAnsi="Futuris"/>
                <w:lang w:eastAsia="en-US"/>
              </w:rPr>
            </w:pPr>
          </w:p>
        </w:tc>
        <w:tc>
          <w:tcPr>
            <w:tcW w:w="650" w:type="dxa"/>
            <w:shd w:val="clear" w:color="auto" w:fill="auto"/>
            <w:vAlign w:val="center"/>
          </w:tcPr>
          <w:p w14:paraId="1EFD0A20" w14:textId="77777777" w:rsidR="004D5CA2" w:rsidRDefault="004D5CA2">
            <w:pPr>
              <w:rPr>
                <w:rFonts w:ascii="Futuris" w:eastAsia="Calibri" w:hAnsi="Futuris"/>
                <w:lang w:eastAsia="en-US"/>
              </w:rPr>
            </w:pPr>
          </w:p>
        </w:tc>
        <w:tc>
          <w:tcPr>
            <w:tcW w:w="634" w:type="dxa"/>
            <w:gridSpan w:val="2"/>
            <w:shd w:val="clear" w:color="auto" w:fill="auto"/>
            <w:vAlign w:val="center"/>
          </w:tcPr>
          <w:p w14:paraId="6C7A3507" w14:textId="77777777" w:rsidR="004D5CA2" w:rsidRDefault="004D5CA2">
            <w:pPr>
              <w:rPr>
                <w:rFonts w:ascii="Futuris" w:eastAsia="Calibri" w:hAnsi="Futuris"/>
                <w:lang w:eastAsia="en-US"/>
              </w:rPr>
            </w:pPr>
          </w:p>
        </w:tc>
        <w:tc>
          <w:tcPr>
            <w:tcW w:w="1276" w:type="dxa"/>
            <w:gridSpan w:val="2"/>
            <w:shd w:val="clear" w:color="auto" w:fill="auto"/>
            <w:vAlign w:val="center"/>
          </w:tcPr>
          <w:p w14:paraId="275151B8" w14:textId="77777777" w:rsidR="004D5CA2" w:rsidRDefault="004D5CA2">
            <w:pPr>
              <w:rPr>
                <w:rFonts w:ascii="Futuris" w:eastAsia="Calibri" w:hAnsi="Futuris"/>
                <w:lang w:eastAsia="en-US"/>
              </w:rPr>
            </w:pPr>
          </w:p>
        </w:tc>
        <w:tc>
          <w:tcPr>
            <w:tcW w:w="1276" w:type="dxa"/>
            <w:shd w:val="clear" w:color="auto" w:fill="auto"/>
            <w:vAlign w:val="center"/>
          </w:tcPr>
          <w:p w14:paraId="75B8C334" w14:textId="77777777" w:rsidR="004D5CA2" w:rsidRDefault="004D5CA2">
            <w:pPr>
              <w:rPr>
                <w:rFonts w:ascii="Futuris" w:eastAsia="Calibri" w:hAnsi="Futuris"/>
                <w:lang w:eastAsia="en-US"/>
              </w:rPr>
            </w:pPr>
          </w:p>
        </w:tc>
      </w:tr>
      <w:tr w:rsidR="004D5CA2" w14:paraId="2943E0A7" w14:textId="77777777">
        <w:tc>
          <w:tcPr>
            <w:tcW w:w="2458" w:type="dxa"/>
            <w:gridSpan w:val="2"/>
            <w:shd w:val="clear" w:color="auto" w:fill="auto"/>
            <w:vAlign w:val="center"/>
          </w:tcPr>
          <w:p w14:paraId="56BA933A" w14:textId="77777777" w:rsidR="004D5CA2" w:rsidRDefault="00302BBC">
            <w:pPr>
              <w:rPr>
                <w:rFonts w:ascii="Futuris" w:eastAsia="Calibri" w:hAnsi="Futuris"/>
                <w:caps/>
                <w:lang w:eastAsia="en-US"/>
              </w:rPr>
            </w:pPr>
            <w:r>
              <w:rPr>
                <w:rFonts w:ascii="Futuris" w:eastAsia="Calibri" w:hAnsi="Futuris"/>
                <w:caps/>
                <w:lang w:eastAsia="en-US"/>
              </w:rPr>
              <w:t>Основание:</w:t>
            </w:r>
          </w:p>
        </w:tc>
        <w:tc>
          <w:tcPr>
            <w:tcW w:w="7573" w:type="dxa"/>
            <w:gridSpan w:val="12"/>
            <w:tcBorders>
              <w:bottom w:val="single" w:sz="6" w:space="0" w:color="auto"/>
            </w:tcBorders>
            <w:shd w:val="clear" w:color="auto" w:fill="auto"/>
            <w:vAlign w:val="center"/>
          </w:tcPr>
          <w:p w14:paraId="4EAEF6EE" w14:textId="77777777" w:rsidR="004D5CA2" w:rsidRDefault="004D5CA2">
            <w:pPr>
              <w:rPr>
                <w:rFonts w:ascii="Futuris" w:eastAsia="Calibri" w:hAnsi="Futuris"/>
                <w:lang w:eastAsia="en-US"/>
              </w:rPr>
            </w:pPr>
          </w:p>
        </w:tc>
      </w:tr>
      <w:tr w:rsidR="004D5CA2" w14:paraId="5E13EF31" w14:textId="77777777">
        <w:tc>
          <w:tcPr>
            <w:tcW w:w="675" w:type="dxa"/>
            <w:shd w:val="clear" w:color="auto" w:fill="auto"/>
            <w:vAlign w:val="center"/>
          </w:tcPr>
          <w:p w14:paraId="2C0E387E" w14:textId="77777777" w:rsidR="004D5CA2" w:rsidRDefault="004D5CA2">
            <w:pPr>
              <w:rPr>
                <w:rFonts w:ascii="Futuris" w:eastAsia="Calibri" w:hAnsi="Futuris"/>
                <w:lang w:eastAsia="en-US"/>
              </w:rPr>
            </w:pPr>
          </w:p>
        </w:tc>
        <w:tc>
          <w:tcPr>
            <w:tcW w:w="1783" w:type="dxa"/>
            <w:shd w:val="clear" w:color="auto" w:fill="auto"/>
            <w:vAlign w:val="center"/>
          </w:tcPr>
          <w:p w14:paraId="3899FABD" w14:textId="77777777" w:rsidR="004D5CA2" w:rsidRDefault="004D5CA2">
            <w:pPr>
              <w:rPr>
                <w:rFonts w:ascii="Futuris" w:eastAsia="Calibri" w:hAnsi="Futuris"/>
                <w:lang w:eastAsia="en-US"/>
              </w:rPr>
            </w:pPr>
          </w:p>
        </w:tc>
        <w:tc>
          <w:tcPr>
            <w:tcW w:w="849" w:type="dxa"/>
            <w:shd w:val="clear" w:color="auto" w:fill="auto"/>
            <w:vAlign w:val="center"/>
          </w:tcPr>
          <w:p w14:paraId="0634EAA6" w14:textId="77777777" w:rsidR="004D5CA2" w:rsidRDefault="004D5CA2">
            <w:pPr>
              <w:rPr>
                <w:rFonts w:ascii="Futuris" w:eastAsia="Calibri" w:hAnsi="Futuris"/>
                <w:lang w:eastAsia="en-US"/>
              </w:rPr>
            </w:pPr>
          </w:p>
        </w:tc>
        <w:tc>
          <w:tcPr>
            <w:tcW w:w="629" w:type="dxa"/>
            <w:shd w:val="clear" w:color="auto" w:fill="auto"/>
            <w:vAlign w:val="center"/>
          </w:tcPr>
          <w:p w14:paraId="371A8872" w14:textId="77777777" w:rsidR="004D5CA2" w:rsidRDefault="004D5CA2">
            <w:pPr>
              <w:rPr>
                <w:rFonts w:ascii="Futuris" w:eastAsia="Calibri" w:hAnsi="Futuris"/>
                <w:lang w:eastAsia="en-US"/>
              </w:rPr>
            </w:pPr>
          </w:p>
        </w:tc>
        <w:tc>
          <w:tcPr>
            <w:tcW w:w="845" w:type="dxa"/>
            <w:gridSpan w:val="2"/>
            <w:shd w:val="clear" w:color="auto" w:fill="auto"/>
            <w:vAlign w:val="center"/>
          </w:tcPr>
          <w:p w14:paraId="0FF1425A" w14:textId="77777777" w:rsidR="004D5CA2" w:rsidRDefault="004D5CA2">
            <w:pPr>
              <w:rPr>
                <w:rFonts w:ascii="Futuris" w:eastAsia="Calibri" w:hAnsi="Futuris"/>
                <w:lang w:eastAsia="en-US"/>
              </w:rPr>
            </w:pPr>
          </w:p>
        </w:tc>
        <w:tc>
          <w:tcPr>
            <w:tcW w:w="289" w:type="dxa"/>
            <w:shd w:val="clear" w:color="auto" w:fill="auto"/>
            <w:vAlign w:val="center"/>
          </w:tcPr>
          <w:p w14:paraId="358B2E5E" w14:textId="77777777" w:rsidR="004D5CA2" w:rsidRDefault="004D5CA2">
            <w:pPr>
              <w:rPr>
                <w:rFonts w:ascii="Futuris" w:eastAsia="Calibri" w:hAnsi="Futuris"/>
                <w:lang w:eastAsia="en-US"/>
              </w:rPr>
            </w:pPr>
          </w:p>
        </w:tc>
        <w:tc>
          <w:tcPr>
            <w:tcW w:w="1125" w:type="dxa"/>
            <w:shd w:val="clear" w:color="auto" w:fill="auto"/>
            <w:vAlign w:val="center"/>
          </w:tcPr>
          <w:p w14:paraId="377EA46A" w14:textId="77777777" w:rsidR="004D5CA2" w:rsidRDefault="004D5CA2">
            <w:pPr>
              <w:rPr>
                <w:rFonts w:ascii="Futuris" w:eastAsia="Calibri" w:hAnsi="Futuris"/>
                <w:lang w:eastAsia="en-US"/>
              </w:rPr>
            </w:pPr>
          </w:p>
        </w:tc>
        <w:tc>
          <w:tcPr>
            <w:tcW w:w="650" w:type="dxa"/>
            <w:shd w:val="clear" w:color="auto" w:fill="auto"/>
            <w:vAlign w:val="center"/>
          </w:tcPr>
          <w:p w14:paraId="10764F4D" w14:textId="77777777" w:rsidR="004D5CA2" w:rsidRDefault="004D5CA2">
            <w:pPr>
              <w:rPr>
                <w:rFonts w:ascii="Futuris" w:eastAsia="Calibri" w:hAnsi="Futuris"/>
                <w:lang w:eastAsia="en-US"/>
              </w:rPr>
            </w:pPr>
          </w:p>
        </w:tc>
        <w:tc>
          <w:tcPr>
            <w:tcW w:w="634" w:type="dxa"/>
            <w:gridSpan w:val="2"/>
            <w:shd w:val="clear" w:color="auto" w:fill="auto"/>
            <w:vAlign w:val="center"/>
          </w:tcPr>
          <w:p w14:paraId="25CCF9D1" w14:textId="77777777" w:rsidR="004D5CA2" w:rsidRDefault="004D5CA2">
            <w:pPr>
              <w:rPr>
                <w:rFonts w:ascii="Futuris" w:eastAsia="Calibri" w:hAnsi="Futuris"/>
                <w:lang w:eastAsia="en-US"/>
              </w:rPr>
            </w:pPr>
          </w:p>
        </w:tc>
        <w:tc>
          <w:tcPr>
            <w:tcW w:w="1276" w:type="dxa"/>
            <w:gridSpan w:val="2"/>
            <w:shd w:val="clear" w:color="auto" w:fill="auto"/>
            <w:vAlign w:val="center"/>
          </w:tcPr>
          <w:p w14:paraId="43988D49" w14:textId="77777777" w:rsidR="004D5CA2" w:rsidRDefault="004D5CA2">
            <w:pPr>
              <w:rPr>
                <w:rFonts w:ascii="Futuris" w:eastAsia="Calibri" w:hAnsi="Futuris"/>
                <w:lang w:eastAsia="en-US"/>
              </w:rPr>
            </w:pPr>
          </w:p>
        </w:tc>
        <w:tc>
          <w:tcPr>
            <w:tcW w:w="1276" w:type="dxa"/>
            <w:shd w:val="clear" w:color="auto" w:fill="auto"/>
            <w:vAlign w:val="center"/>
          </w:tcPr>
          <w:p w14:paraId="4E70F280" w14:textId="77777777" w:rsidR="004D5CA2" w:rsidRDefault="004D5CA2">
            <w:pPr>
              <w:rPr>
                <w:rFonts w:ascii="Futuris" w:eastAsia="Calibri" w:hAnsi="Futuris"/>
                <w:lang w:eastAsia="en-US"/>
              </w:rPr>
            </w:pPr>
          </w:p>
        </w:tc>
      </w:tr>
      <w:tr w:rsidR="004D5CA2" w14:paraId="0914C6C9" w14:textId="77777777">
        <w:tc>
          <w:tcPr>
            <w:tcW w:w="2458" w:type="dxa"/>
            <w:gridSpan w:val="2"/>
            <w:shd w:val="clear" w:color="auto" w:fill="auto"/>
            <w:vAlign w:val="center"/>
          </w:tcPr>
          <w:p w14:paraId="3DCC0AB6" w14:textId="77777777" w:rsidR="004D5CA2" w:rsidRDefault="00302BBC">
            <w:pPr>
              <w:rPr>
                <w:rFonts w:ascii="Futuris" w:eastAsia="Calibri" w:hAnsi="Futuris"/>
                <w:caps/>
                <w:lang w:eastAsia="en-US"/>
              </w:rPr>
            </w:pPr>
            <w:r>
              <w:rPr>
                <w:rFonts w:ascii="Futuris" w:eastAsia="Calibri" w:hAnsi="Futuris"/>
                <w:caps/>
                <w:lang w:eastAsia="en-US"/>
              </w:rPr>
              <w:t>Кому:</w:t>
            </w:r>
          </w:p>
        </w:tc>
        <w:tc>
          <w:tcPr>
            <w:tcW w:w="7573" w:type="dxa"/>
            <w:gridSpan w:val="12"/>
            <w:tcBorders>
              <w:bottom w:val="single" w:sz="6" w:space="0" w:color="auto"/>
            </w:tcBorders>
            <w:shd w:val="clear" w:color="auto" w:fill="auto"/>
            <w:vAlign w:val="center"/>
          </w:tcPr>
          <w:p w14:paraId="57C3AEC6" w14:textId="77777777" w:rsidR="004D5CA2" w:rsidRDefault="004D5CA2">
            <w:pPr>
              <w:rPr>
                <w:rFonts w:ascii="Futuris" w:eastAsia="Calibri" w:hAnsi="Futuris"/>
                <w:lang w:eastAsia="en-US"/>
              </w:rPr>
            </w:pPr>
          </w:p>
        </w:tc>
      </w:tr>
      <w:tr w:rsidR="004D5CA2" w14:paraId="59EA484D" w14:textId="77777777">
        <w:tc>
          <w:tcPr>
            <w:tcW w:w="675" w:type="dxa"/>
            <w:shd w:val="clear" w:color="auto" w:fill="auto"/>
            <w:vAlign w:val="center"/>
          </w:tcPr>
          <w:p w14:paraId="7D1AD339" w14:textId="77777777" w:rsidR="004D5CA2" w:rsidRDefault="004D5CA2">
            <w:pPr>
              <w:rPr>
                <w:rFonts w:ascii="Futuris" w:eastAsia="Calibri" w:hAnsi="Futuris"/>
                <w:lang w:eastAsia="en-US"/>
              </w:rPr>
            </w:pPr>
          </w:p>
        </w:tc>
        <w:tc>
          <w:tcPr>
            <w:tcW w:w="1783" w:type="dxa"/>
            <w:shd w:val="clear" w:color="auto" w:fill="auto"/>
            <w:vAlign w:val="center"/>
          </w:tcPr>
          <w:p w14:paraId="0926397B" w14:textId="77777777" w:rsidR="004D5CA2" w:rsidRDefault="004D5CA2">
            <w:pPr>
              <w:rPr>
                <w:rFonts w:ascii="Futuris" w:eastAsia="Calibri" w:hAnsi="Futuris"/>
                <w:lang w:eastAsia="en-US"/>
              </w:rPr>
            </w:pPr>
          </w:p>
        </w:tc>
        <w:tc>
          <w:tcPr>
            <w:tcW w:w="849" w:type="dxa"/>
            <w:shd w:val="clear" w:color="auto" w:fill="auto"/>
            <w:vAlign w:val="center"/>
          </w:tcPr>
          <w:p w14:paraId="1A77DC42" w14:textId="77777777" w:rsidR="004D5CA2" w:rsidRDefault="004D5CA2">
            <w:pPr>
              <w:rPr>
                <w:rFonts w:ascii="Futuris" w:eastAsia="Calibri" w:hAnsi="Futuris"/>
                <w:lang w:eastAsia="en-US"/>
              </w:rPr>
            </w:pPr>
          </w:p>
        </w:tc>
        <w:tc>
          <w:tcPr>
            <w:tcW w:w="629" w:type="dxa"/>
            <w:shd w:val="clear" w:color="auto" w:fill="auto"/>
            <w:vAlign w:val="center"/>
          </w:tcPr>
          <w:p w14:paraId="034988C7" w14:textId="77777777" w:rsidR="004D5CA2" w:rsidRDefault="004D5CA2">
            <w:pPr>
              <w:rPr>
                <w:rFonts w:ascii="Futuris" w:eastAsia="Calibri" w:hAnsi="Futuris"/>
                <w:lang w:eastAsia="en-US"/>
              </w:rPr>
            </w:pPr>
          </w:p>
        </w:tc>
        <w:tc>
          <w:tcPr>
            <w:tcW w:w="845" w:type="dxa"/>
            <w:gridSpan w:val="2"/>
            <w:shd w:val="clear" w:color="auto" w:fill="auto"/>
            <w:vAlign w:val="center"/>
          </w:tcPr>
          <w:p w14:paraId="3710E1A2" w14:textId="77777777" w:rsidR="004D5CA2" w:rsidRDefault="004D5CA2">
            <w:pPr>
              <w:rPr>
                <w:rFonts w:ascii="Futuris" w:eastAsia="Calibri" w:hAnsi="Futuris"/>
                <w:lang w:eastAsia="en-US"/>
              </w:rPr>
            </w:pPr>
          </w:p>
        </w:tc>
        <w:tc>
          <w:tcPr>
            <w:tcW w:w="289" w:type="dxa"/>
            <w:shd w:val="clear" w:color="auto" w:fill="auto"/>
            <w:vAlign w:val="center"/>
          </w:tcPr>
          <w:p w14:paraId="1DACC532" w14:textId="77777777" w:rsidR="004D5CA2" w:rsidRDefault="004D5CA2">
            <w:pPr>
              <w:rPr>
                <w:rFonts w:ascii="Futuris" w:eastAsia="Calibri" w:hAnsi="Futuris"/>
                <w:lang w:eastAsia="en-US"/>
              </w:rPr>
            </w:pPr>
          </w:p>
        </w:tc>
        <w:tc>
          <w:tcPr>
            <w:tcW w:w="1125" w:type="dxa"/>
            <w:shd w:val="clear" w:color="auto" w:fill="auto"/>
            <w:vAlign w:val="center"/>
          </w:tcPr>
          <w:p w14:paraId="0815C245" w14:textId="77777777" w:rsidR="004D5CA2" w:rsidRDefault="004D5CA2">
            <w:pPr>
              <w:rPr>
                <w:rFonts w:ascii="Futuris" w:eastAsia="Calibri" w:hAnsi="Futuris"/>
                <w:lang w:eastAsia="en-US"/>
              </w:rPr>
            </w:pPr>
          </w:p>
        </w:tc>
        <w:tc>
          <w:tcPr>
            <w:tcW w:w="650" w:type="dxa"/>
            <w:shd w:val="clear" w:color="auto" w:fill="auto"/>
            <w:vAlign w:val="center"/>
          </w:tcPr>
          <w:p w14:paraId="45CA7FE6" w14:textId="77777777" w:rsidR="004D5CA2" w:rsidRDefault="004D5CA2">
            <w:pPr>
              <w:rPr>
                <w:rFonts w:ascii="Futuris" w:eastAsia="Calibri" w:hAnsi="Futuris"/>
                <w:lang w:eastAsia="en-US"/>
              </w:rPr>
            </w:pPr>
          </w:p>
        </w:tc>
        <w:tc>
          <w:tcPr>
            <w:tcW w:w="634" w:type="dxa"/>
            <w:gridSpan w:val="2"/>
            <w:shd w:val="clear" w:color="auto" w:fill="auto"/>
            <w:vAlign w:val="center"/>
          </w:tcPr>
          <w:p w14:paraId="04996231" w14:textId="77777777" w:rsidR="004D5CA2" w:rsidRDefault="004D5CA2">
            <w:pPr>
              <w:rPr>
                <w:rFonts w:ascii="Futuris" w:eastAsia="Calibri" w:hAnsi="Futuris"/>
                <w:lang w:eastAsia="en-US"/>
              </w:rPr>
            </w:pPr>
          </w:p>
        </w:tc>
        <w:tc>
          <w:tcPr>
            <w:tcW w:w="1276" w:type="dxa"/>
            <w:gridSpan w:val="2"/>
            <w:shd w:val="clear" w:color="auto" w:fill="auto"/>
            <w:vAlign w:val="center"/>
          </w:tcPr>
          <w:p w14:paraId="0B5897CB" w14:textId="77777777" w:rsidR="004D5CA2" w:rsidRDefault="004D5CA2">
            <w:pPr>
              <w:rPr>
                <w:rFonts w:ascii="Futuris" w:eastAsia="Calibri" w:hAnsi="Futuris"/>
                <w:lang w:eastAsia="en-US"/>
              </w:rPr>
            </w:pPr>
          </w:p>
        </w:tc>
        <w:tc>
          <w:tcPr>
            <w:tcW w:w="1276" w:type="dxa"/>
            <w:shd w:val="clear" w:color="auto" w:fill="auto"/>
            <w:vAlign w:val="center"/>
          </w:tcPr>
          <w:p w14:paraId="60C3FDBE" w14:textId="77777777" w:rsidR="004D5CA2" w:rsidRDefault="004D5CA2">
            <w:pPr>
              <w:rPr>
                <w:rFonts w:ascii="Futuris" w:eastAsia="Calibri" w:hAnsi="Futuris"/>
                <w:lang w:eastAsia="en-US"/>
              </w:rPr>
            </w:pPr>
          </w:p>
        </w:tc>
      </w:tr>
      <w:tr w:rsidR="004D5CA2" w14:paraId="6D281093" w14:textId="77777777">
        <w:tc>
          <w:tcPr>
            <w:tcW w:w="2458" w:type="dxa"/>
            <w:gridSpan w:val="2"/>
            <w:shd w:val="clear" w:color="auto" w:fill="auto"/>
            <w:vAlign w:val="center"/>
          </w:tcPr>
          <w:p w14:paraId="0BE4897E" w14:textId="77777777" w:rsidR="004D5CA2" w:rsidRDefault="00302BBC">
            <w:pPr>
              <w:rPr>
                <w:rFonts w:ascii="Futuris" w:eastAsia="Calibri" w:hAnsi="Futuris"/>
                <w:caps/>
                <w:lang w:eastAsia="en-US"/>
              </w:rPr>
            </w:pPr>
            <w:r>
              <w:rPr>
                <w:rFonts w:ascii="Futuris" w:eastAsia="Calibri" w:hAnsi="Futuris"/>
                <w:caps/>
                <w:lang w:eastAsia="en-US"/>
              </w:rPr>
              <w:t>Через кого:</w:t>
            </w:r>
          </w:p>
        </w:tc>
        <w:tc>
          <w:tcPr>
            <w:tcW w:w="7573" w:type="dxa"/>
            <w:gridSpan w:val="12"/>
            <w:tcBorders>
              <w:bottom w:val="single" w:sz="6" w:space="0" w:color="auto"/>
            </w:tcBorders>
            <w:shd w:val="clear" w:color="auto" w:fill="auto"/>
            <w:vAlign w:val="center"/>
          </w:tcPr>
          <w:p w14:paraId="597B603E" w14:textId="77777777" w:rsidR="004D5CA2" w:rsidRDefault="004D5CA2">
            <w:pPr>
              <w:rPr>
                <w:rFonts w:ascii="Futuris" w:eastAsia="Calibri" w:hAnsi="Futuris"/>
                <w:lang w:eastAsia="en-US"/>
              </w:rPr>
            </w:pPr>
          </w:p>
        </w:tc>
      </w:tr>
      <w:tr w:rsidR="004D5CA2" w14:paraId="68F53B61" w14:textId="77777777">
        <w:tc>
          <w:tcPr>
            <w:tcW w:w="675" w:type="dxa"/>
            <w:tcBorders>
              <w:bottom w:val="single" w:sz="6" w:space="0" w:color="auto"/>
            </w:tcBorders>
            <w:shd w:val="clear" w:color="auto" w:fill="auto"/>
            <w:vAlign w:val="center"/>
          </w:tcPr>
          <w:p w14:paraId="3510C061" w14:textId="77777777" w:rsidR="004D5CA2" w:rsidRDefault="004D5CA2">
            <w:pPr>
              <w:rPr>
                <w:rFonts w:ascii="Futuris" w:eastAsia="Calibri" w:hAnsi="Futuris"/>
                <w:lang w:eastAsia="en-US"/>
              </w:rPr>
            </w:pPr>
          </w:p>
        </w:tc>
        <w:tc>
          <w:tcPr>
            <w:tcW w:w="1783" w:type="dxa"/>
            <w:tcBorders>
              <w:bottom w:val="single" w:sz="6" w:space="0" w:color="auto"/>
            </w:tcBorders>
            <w:shd w:val="clear" w:color="auto" w:fill="auto"/>
            <w:vAlign w:val="center"/>
          </w:tcPr>
          <w:p w14:paraId="5EB10F25" w14:textId="77777777" w:rsidR="004D5CA2" w:rsidRDefault="004D5CA2">
            <w:pPr>
              <w:rPr>
                <w:rFonts w:ascii="Futuris" w:eastAsia="Calibri" w:hAnsi="Futuris"/>
                <w:lang w:eastAsia="en-US"/>
              </w:rPr>
            </w:pPr>
          </w:p>
        </w:tc>
        <w:tc>
          <w:tcPr>
            <w:tcW w:w="849" w:type="dxa"/>
            <w:tcBorders>
              <w:bottom w:val="single" w:sz="6" w:space="0" w:color="auto"/>
            </w:tcBorders>
            <w:shd w:val="clear" w:color="auto" w:fill="auto"/>
            <w:vAlign w:val="center"/>
          </w:tcPr>
          <w:p w14:paraId="499EEA56" w14:textId="77777777" w:rsidR="004D5CA2" w:rsidRDefault="004D5CA2">
            <w:pPr>
              <w:rPr>
                <w:rFonts w:ascii="Futuris" w:eastAsia="Calibri" w:hAnsi="Futuris"/>
                <w:lang w:eastAsia="en-US"/>
              </w:rPr>
            </w:pPr>
          </w:p>
        </w:tc>
        <w:tc>
          <w:tcPr>
            <w:tcW w:w="770" w:type="dxa"/>
            <w:gridSpan w:val="2"/>
            <w:tcBorders>
              <w:bottom w:val="single" w:sz="6" w:space="0" w:color="auto"/>
            </w:tcBorders>
            <w:shd w:val="clear" w:color="auto" w:fill="auto"/>
            <w:vAlign w:val="center"/>
          </w:tcPr>
          <w:p w14:paraId="7090D4A8" w14:textId="77777777" w:rsidR="004D5CA2" w:rsidRDefault="004D5CA2">
            <w:pPr>
              <w:rPr>
                <w:rFonts w:ascii="Futuris" w:eastAsia="Calibri" w:hAnsi="Futuris"/>
                <w:lang w:eastAsia="en-US"/>
              </w:rPr>
            </w:pPr>
          </w:p>
        </w:tc>
        <w:tc>
          <w:tcPr>
            <w:tcW w:w="704" w:type="dxa"/>
            <w:tcBorders>
              <w:bottom w:val="single" w:sz="6" w:space="0" w:color="auto"/>
            </w:tcBorders>
            <w:shd w:val="clear" w:color="auto" w:fill="auto"/>
            <w:vAlign w:val="center"/>
          </w:tcPr>
          <w:p w14:paraId="7F3B350D" w14:textId="77777777" w:rsidR="004D5CA2" w:rsidRDefault="004D5CA2">
            <w:pPr>
              <w:rPr>
                <w:rFonts w:ascii="Futuris" w:eastAsia="Calibri" w:hAnsi="Futuris"/>
                <w:lang w:eastAsia="en-US"/>
              </w:rPr>
            </w:pPr>
          </w:p>
        </w:tc>
        <w:tc>
          <w:tcPr>
            <w:tcW w:w="289" w:type="dxa"/>
            <w:tcBorders>
              <w:bottom w:val="single" w:sz="6" w:space="0" w:color="auto"/>
            </w:tcBorders>
            <w:shd w:val="clear" w:color="auto" w:fill="auto"/>
            <w:vAlign w:val="center"/>
          </w:tcPr>
          <w:p w14:paraId="1D6F3607" w14:textId="77777777" w:rsidR="004D5CA2" w:rsidRDefault="004D5CA2">
            <w:pPr>
              <w:rPr>
                <w:rFonts w:ascii="Futuris" w:eastAsia="Calibri" w:hAnsi="Futuris"/>
                <w:lang w:eastAsia="en-US"/>
              </w:rPr>
            </w:pPr>
          </w:p>
        </w:tc>
        <w:tc>
          <w:tcPr>
            <w:tcW w:w="1125" w:type="dxa"/>
            <w:tcBorders>
              <w:bottom w:val="single" w:sz="6" w:space="0" w:color="auto"/>
            </w:tcBorders>
            <w:shd w:val="clear" w:color="auto" w:fill="auto"/>
            <w:vAlign w:val="center"/>
          </w:tcPr>
          <w:p w14:paraId="4E785939" w14:textId="77777777" w:rsidR="004D5CA2" w:rsidRDefault="004D5CA2">
            <w:pPr>
              <w:rPr>
                <w:rFonts w:ascii="Futuris" w:eastAsia="Calibri" w:hAnsi="Futuris"/>
                <w:lang w:eastAsia="en-US"/>
              </w:rPr>
            </w:pPr>
          </w:p>
        </w:tc>
        <w:tc>
          <w:tcPr>
            <w:tcW w:w="650" w:type="dxa"/>
            <w:tcBorders>
              <w:bottom w:val="single" w:sz="6" w:space="0" w:color="auto"/>
            </w:tcBorders>
            <w:shd w:val="clear" w:color="auto" w:fill="auto"/>
            <w:vAlign w:val="center"/>
          </w:tcPr>
          <w:p w14:paraId="7A03BFC3" w14:textId="77777777" w:rsidR="004D5CA2" w:rsidRDefault="004D5CA2">
            <w:pPr>
              <w:rPr>
                <w:rFonts w:ascii="Futuris" w:eastAsia="Calibri" w:hAnsi="Futuris"/>
                <w:lang w:eastAsia="en-US"/>
              </w:rPr>
            </w:pPr>
          </w:p>
        </w:tc>
        <w:tc>
          <w:tcPr>
            <w:tcW w:w="634" w:type="dxa"/>
            <w:gridSpan w:val="2"/>
            <w:tcBorders>
              <w:bottom w:val="single" w:sz="6" w:space="0" w:color="auto"/>
            </w:tcBorders>
            <w:shd w:val="clear" w:color="auto" w:fill="auto"/>
            <w:vAlign w:val="center"/>
          </w:tcPr>
          <w:p w14:paraId="7CE096CB" w14:textId="77777777" w:rsidR="004D5CA2" w:rsidRDefault="004D5CA2">
            <w:pPr>
              <w:rPr>
                <w:rFonts w:ascii="Futuris" w:eastAsia="Calibri" w:hAnsi="Futuris"/>
                <w:lang w:eastAsia="en-US"/>
              </w:rPr>
            </w:pPr>
          </w:p>
        </w:tc>
        <w:tc>
          <w:tcPr>
            <w:tcW w:w="1276" w:type="dxa"/>
            <w:gridSpan w:val="2"/>
            <w:tcBorders>
              <w:bottom w:val="single" w:sz="6" w:space="0" w:color="auto"/>
            </w:tcBorders>
            <w:shd w:val="clear" w:color="auto" w:fill="auto"/>
            <w:vAlign w:val="center"/>
          </w:tcPr>
          <w:p w14:paraId="4F05ECCC" w14:textId="77777777" w:rsidR="004D5CA2" w:rsidRDefault="004D5CA2">
            <w:pPr>
              <w:rPr>
                <w:rFonts w:ascii="Futuris" w:eastAsia="Calibri" w:hAnsi="Futuris"/>
                <w:lang w:eastAsia="en-US"/>
              </w:rPr>
            </w:pPr>
          </w:p>
        </w:tc>
        <w:tc>
          <w:tcPr>
            <w:tcW w:w="1276" w:type="dxa"/>
            <w:tcBorders>
              <w:bottom w:val="single" w:sz="6" w:space="0" w:color="auto"/>
            </w:tcBorders>
            <w:shd w:val="clear" w:color="auto" w:fill="auto"/>
            <w:vAlign w:val="center"/>
          </w:tcPr>
          <w:p w14:paraId="315A1C1C" w14:textId="77777777" w:rsidR="004D5CA2" w:rsidRDefault="004D5CA2">
            <w:pPr>
              <w:rPr>
                <w:rFonts w:ascii="Futuris" w:eastAsia="Calibri" w:hAnsi="Futuris"/>
                <w:lang w:eastAsia="en-US"/>
              </w:rPr>
            </w:pPr>
          </w:p>
        </w:tc>
      </w:tr>
      <w:tr w:rsidR="004D5CA2" w14:paraId="642B551A" w14:textId="77777777">
        <w:tc>
          <w:tcPr>
            <w:tcW w:w="675" w:type="dxa"/>
            <w:vMerge w:val="restart"/>
            <w:tcBorders>
              <w:top w:val="single" w:sz="6" w:space="0" w:color="auto"/>
              <w:left w:val="single" w:sz="6" w:space="0" w:color="auto"/>
              <w:right w:val="single" w:sz="6" w:space="0" w:color="auto"/>
            </w:tcBorders>
            <w:shd w:val="clear" w:color="auto" w:fill="auto"/>
            <w:vAlign w:val="center"/>
          </w:tcPr>
          <w:p w14:paraId="22F3F6F2" w14:textId="77777777" w:rsidR="004D5CA2" w:rsidRDefault="00302BBC">
            <w:pPr>
              <w:jc w:val="center"/>
              <w:rPr>
                <w:rFonts w:ascii="Futuris" w:eastAsia="Calibri" w:hAnsi="Futuris"/>
                <w:lang w:eastAsia="en-US"/>
              </w:rPr>
            </w:pPr>
            <w:r>
              <w:rPr>
                <w:rFonts w:ascii="Futuris" w:eastAsia="Calibri" w:hAnsi="Futuris"/>
                <w:lang w:eastAsia="en-US"/>
              </w:rPr>
              <w:t>№ п/п</w:t>
            </w:r>
          </w:p>
        </w:tc>
        <w:tc>
          <w:tcPr>
            <w:tcW w:w="2632" w:type="dxa"/>
            <w:gridSpan w:val="2"/>
            <w:vMerge w:val="restart"/>
            <w:tcBorders>
              <w:top w:val="single" w:sz="6" w:space="0" w:color="auto"/>
              <w:left w:val="single" w:sz="6" w:space="0" w:color="auto"/>
              <w:right w:val="single" w:sz="6" w:space="0" w:color="auto"/>
            </w:tcBorders>
            <w:shd w:val="clear" w:color="auto" w:fill="auto"/>
            <w:vAlign w:val="center"/>
          </w:tcPr>
          <w:p w14:paraId="04555B50" w14:textId="77777777" w:rsidR="004D5CA2" w:rsidRDefault="00302BBC">
            <w:pPr>
              <w:jc w:val="center"/>
              <w:rPr>
                <w:rFonts w:ascii="Futuris" w:eastAsia="Calibri" w:hAnsi="Futuris"/>
                <w:lang w:eastAsia="en-US"/>
              </w:rPr>
            </w:pPr>
            <w:r>
              <w:rPr>
                <w:rFonts w:ascii="Futuris" w:eastAsia="Calibri" w:hAnsi="Futuris"/>
                <w:lang w:eastAsia="en-US"/>
              </w:rPr>
              <w:t>Наименование, сорт, размер</w:t>
            </w:r>
          </w:p>
        </w:tc>
        <w:tc>
          <w:tcPr>
            <w:tcW w:w="770" w:type="dxa"/>
            <w:gridSpan w:val="2"/>
            <w:vMerge w:val="restart"/>
            <w:tcBorders>
              <w:top w:val="single" w:sz="6" w:space="0" w:color="auto"/>
              <w:left w:val="single" w:sz="6" w:space="0" w:color="auto"/>
              <w:right w:val="single" w:sz="6" w:space="0" w:color="auto"/>
            </w:tcBorders>
            <w:shd w:val="clear" w:color="auto" w:fill="auto"/>
            <w:vAlign w:val="center"/>
          </w:tcPr>
          <w:p w14:paraId="599CC4C8" w14:textId="77777777" w:rsidR="004D5CA2" w:rsidRDefault="00302BBC">
            <w:pPr>
              <w:jc w:val="center"/>
              <w:rPr>
                <w:rFonts w:ascii="Futuris" w:eastAsia="Calibri" w:hAnsi="Futuris"/>
                <w:lang w:eastAsia="en-US"/>
              </w:rPr>
            </w:pPr>
            <w:r>
              <w:rPr>
                <w:rFonts w:ascii="Futuris" w:eastAsia="Calibri" w:hAnsi="Futuris"/>
                <w:lang w:eastAsia="en-US"/>
              </w:rPr>
              <w:t>Ед. изм.</w:t>
            </w:r>
          </w:p>
        </w:tc>
        <w:tc>
          <w:tcPr>
            <w:tcW w:w="2118"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6E3619C0" w14:textId="77777777" w:rsidR="004D5CA2" w:rsidRDefault="00302BBC">
            <w:pPr>
              <w:jc w:val="center"/>
              <w:rPr>
                <w:rFonts w:ascii="Futuris" w:eastAsia="Calibri" w:hAnsi="Futuris"/>
                <w:lang w:eastAsia="en-US"/>
              </w:rPr>
            </w:pPr>
            <w:r>
              <w:rPr>
                <w:rFonts w:ascii="Futuris" w:eastAsia="Calibri" w:hAnsi="Futuris"/>
                <w:lang w:eastAsia="en-US"/>
              </w:rPr>
              <w:t>Количество</w:t>
            </w:r>
          </w:p>
        </w:tc>
        <w:tc>
          <w:tcPr>
            <w:tcW w:w="1284" w:type="dxa"/>
            <w:gridSpan w:val="3"/>
            <w:vMerge w:val="restart"/>
            <w:tcBorders>
              <w:top w:val="single" w:sz="6" w:space="0" w:color="auto"/>
              <w:left w:val="single" w:sz="6" w:space="0" w:color="auto"/>
              <w:right w:val="single" w:sz="6" w:space="0" w:color="auto"/>
            </w:tcBorders>
            <w:shd w:val="clear" w:color="auto" w:fill="auto"/>
            <w:vAlign w:val="center"/>
          </w:tcPr>
          <w:p w14:paraId="2C86C693" w14:textId="77777777" w:rsidR="004D5CA2" w:rsidRDefault="00302BBC">
            <w:pPr>
              <w:jc w:val="center"/>
              <w:rPr>
                <w:rFonts w:ascii="Futuris" w:eastAsia="Calibri" w:hAnsi="Futuris"/>
                <w:lang w:eastAsia="en-US"/>
              </w:rPr>
            </w:pPr>
            <w:r>
              <w:rPr>
                <w:rFonts w:ascii="Futuris" w:eastAsia="Calibri" w:hAnsi="Futuris"/>
                <w:lang w:eastAsia="en-US"/>
              </w:rPr>
              <w:t>Цена, руб., без НДС</w:t>
            </w:r>
          </w:p>
        </w:tc>
        <w:tc>
          <w:tcPr>
            <w:tcW w:w="1276" w:type="dxa"/>
            <w:gridSpan w:val="2"/>
            <w:vMerge w:val="restart"/>
            <w:tcBorders>
              <w:top w:val="single" w:sz="6" w:space="0" w:color="auto"/>
              <w:left w:val="single" w:sz="6" w:space="0" w:color="auto"/>
              <w:right w:val="single" w:sz="6" w:space="0" w:color="auto"/>
            </w:tcBorders>
            <w:shd w:val="clear" w:color="auto" w:fill="auto"/>
            <w:vAlign w:val="center"/>
          </w:tcPr>
          <w:p w14:paraId="497CB790" w14:textId="77777777" w:rsidR="004D5CA2" w:rsidRDefault="00302BBC">
            <w:pPr>
              <w:jc w:val="center"/>
              <w:rPr>
                <w:rFonts w:ascii="Futuris" w:eastAsia="Calibri" w:hAnsi="Futuris"/>
                <w:lang w:eastAsia="en-US"/>
              </w:rPr>
            </w:pPr>
            <w:r>
              <w:rPr>
                <w:rFonts w:ascii="Futuris" w:eastAsia="Calibri" w:hAnsi="Futuris"/>
                <w:lang w:eastAsia="en-US"/>
              </w:rPr>
              <w:t>Сумма с НДС</w:t>
            </w:r>
          </w:p>
        </w:tc>
        <w:tc>
          <w:tcPr>
            <w:tcW w:w="1276" w:type="dxa"/>
            <w:vMerge w:val="restart"/>
            <w:tcBorders>
              <w:top w:val="single" w:sz="6" w:space="0" w:color="auto"/>
              <w:left w:val="single" w:sz="6" w:space="0" w:color="auto"/>
              <w:right w:val="single" w:sz="6" w:space="0" w:color="auto"/>
            </w:tcBorders>
            <w:shd w:val="clear" w:color="auto" w:fill="auto"/>
            <w:vAlign w:val="center"/>
          </w:tcPr>
          <w:p w14:paraId="509AF810" w14:textId="77777777" w:rsidR="004D5CA2" w:rsidRDefault="00302BBC">
            <w:pPr>
              <w:jc w:val="center"/>
              <w:rPr>
                <w:rFonts w:ascii="Futuris" w:eastAsia="Calibri" w:hAnsi="Futuris"/>
                <w:lang w:eastAsia="en-US"/>
              </w:rPr>
            </w:pPr>
            <w:r>
              <w:rPr>
                <w:rFonts w:ascii="Futuris" w:eastAsia="Calibri" w:hAnsi="Futuris"/>
                <w:lang w:eastAsia="en-US"/>
              </w:rPr>
              <w:t>№ склада, карточки</w:t>
            </w:r>
          </w:p>
        </w:tc>
      </w:tr>
      <w:tr w:rsidR="004D5CA2" w14:paraId="040A241F" w14:textId="77777777">
        <w:tc>
          <w:tcPr>
            <w:tcW w:w="675" w:type="dxa"/>
            <w:vMerge/>
            <w:tcBorders>
              <w:left w:val="single" w:sz="6" w:space="0" w:color="auto"/>
              <w:bottom w:val="single" w:sz="6" w:space="0" w:color="auto"/>
              <w:right w:val="single" w:sz="6" w:space="0" w:color="auto"/>
            </w:tcBorders>
            <w:shd w:val="clear" w:color="auto" w:fill="auto"/>
            <w:vAlign w:val="center"/>
          </w:tcPr>
          <w:p w14:paraId="6D6CB7BC" w14:textId="77777777" w:rsidR="004D5CA2" w:rsidRDefault="004D5CA2">
            <w:pPr>
              <w:rPr>
                <w:rFonts w:ascii="Futuris" w:eastAsia="Calibri" w:hAnsi="Futuris"/>
                <w:lang w:eastAsia="en-US"/>
              </w:rPr>
            </w:pPr>
          </w:p>
        </w:tc>
        <w:tc>
          <w:tcPr>
            <w:tcW w:w="2632" w:type="dxa"/>
            <w:gridSpan w:val="2"/>
            <w:vMerge/>
            <w:tcBorders>
              <w:left w:val="single" w:sz="6" w:space="0" w:color="auto"/>
              <w:bottom w:val="single" w:sz="6" w:space="0" w:color="auto"/>
              <w:right w:val="single" w:sz="6" w:space="0" w:color="auto"/>
            </w:tcBorders>
            <w:shd w:val="clear" w:color="auto" w:fill="auto"/>
            <w:vAlign w:val="center"/>
          </w:tcPr>
          <w:p w14:paraId="7ED199B5" w14:textId="77777777" w:rsidR="004D5CA2" w:rsidRDefault="004D5CA2">
            <w:pPr>
              <w:rPr>
                <w:rFonts w:ascii="Futuris" w:eastAsia="Calibri" w:hAnsi="Futuris"/>
                <w:lang w:eastAsia="en-US"/>
              </w:rPr>
            </w:pPr>
          </w:p>
        </w:tc>
        <w:tc>
          <w:tcPr>
            <w:tcW w:w="770" w:type="dxa"/>
            <w:gridSpan w:val="2"/>
            <w:vMerge/>
            <w:tcBorders>
              <w:left w:val="single" w:sz="6" w:space="0" w:color="auto"/>
              <w:bottom w:val="single" w:sz="6" w:space="0" w:color="auto"/>
              <w:right w:val="single" w:sz="6" w:space="0" w:color="auto"/>
            </w:tcBorders>
            <w:shd w:val="clear" w:color="auto" w:fill="auto"/>
            <w:vAlign w:val="center"/>
          </w:tcPr>
          <w:p w14:paraId="4A02C30B" w14:textId="77777777" w:rsidR="004D5CA2" w:rsidRDefault="004D5CA2">
            <w:pPr>
              <w:rPr>
                <w:rFonts w:ascii="Futuris" w:eastAsia="Calibri" w:hAnsi="Futuris"/>
                <w:lang w:eastAsia="en-US"/>
              </w:rPr>
            </w:pPr>
          </w:p>
        </w:tc>
        <w:tc>
          <w:tcPr>
            <w:tcW w:w="99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701546F" w14:textId="77777777" w:rsidR="004D5CA2" w:rsidRDefault="00302BBC">
            <w:pPr>
              <w:jc w:val="center"/>
              <w:rPr>
                <w:rFonts w:ascii="Futuris" w:eastAsia="Calibri" w:hAnsi="Futuris"/>
                <w:sz w:val="18"/>
                <w:szCs w:val="18"/>
                <w:lang w:eastAsia="en-US"/>
              </w:rPr>
            </w:pPr>
            <w:r>
              <w:rPr>
                <w:rFonts w:ascii="Futuris" w:eastAsia="Calibri" w:hAnsi="Futuris"/>
                <w:sz w:val="18"/>
                <w:szCs w:val="18"/>
                <w:lang w:eastAsia="en-US"/>
              </w:rPr>
              <w:t>Подлежит отпуску</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3911258E" w14:textId="77777777" w:rsidR="004D5CA2" w:rsidRDefault="00302BBC">
            <w:pPr>
              <w:jc w:val="center"/>
              <w:rPr>
                <w:rFonts w:ascii="Futuris" w:eastAsia="Calibri" w:hAnsi="Futuris"/>
                <w:sz w:val="20"/>
                <w:szCs w:val="20"/>
                <w:lang w:eastAsia="en-US"/>
              </w:rPr>
            </w:pPr>
            <w:r>
              <w:rPr>
                <w:rFonts w:ascii="Futuris" w:eastAsia="Calibri" w:hAnsi="Futuris"/>
                <w:sz w:val="20"/>
                <w:szCs w:val="20"/>
                <w:lang w:eastAsia="en-US"/>
              </w:rPr>
              <w:t>Отпущено</w:t>
            </w:r>
          </w:p>
        </w:tc>
        <w:tc>
          <w:tcPr>
            <w:tcW w:w="1284" w:type="dxa"/>
            <w:gridSpan w:val="3"/>
            <w:vMerge/>
            <w:tcBorders>
              <w:left w:val="single" w:sz="6" w:space="0" w:color="auto"/>
              <w:bottom w:val="single" w:sz="6" w:space="0" w:color="auto"/>
              <w:right w:val="single" w:sz="6" w:space="0" w:color="auto"/>
            </w:tcBorders>
            <w:shd w:val="clear" w:color="auto" w:fill="auto"/>
            <w:vAlign w:val="center"/>
          </w:tcPr>
          <w:p w14:paraId="61DA7C65" w14:textId="77777777" w:rsidR="004D5CA2" w:rsidRDefault="004D5CA2">
            <w:pPr>
              <w:rPr>
                <w:rFonts w:ascii="Futuris" w:eastAsia="Calibri" w:hAnsi="Futuris"/>
                <w:lang w:eastAsia="en-US"/>
              </w:rPr>
            </w:pPr>
          </w:p>
        </w:tc>
        <w:tc>
          <w:tcPr>
            <w:tcW w:w="1276" w:type="dxa"/>
            <w:gridSpan w:val="2"/>
            <w:vMerge/>
            <w:tcBorders>
              <w:left w:val="single" w:sz="6" w:space="0" w:color="auto"/>
              <w:bottom w:val="single" w:sz="6" w:space="0" w:color="auto"/>
              <w:right w:val="single" w:sz="6" w:space="0" w:color="auto"/>
            </w:tcBorders>
            <w:shd w:val="clear" w:color="auto" w:fill="auto"/>
            <w:vAlign w:val="center"/>
          </w:tcPr>
          <w:p w14:paraId="15E3174B" w14:textId="77777777" w:rsidR="004D5CA2" w:rsidRDefault="004D5CA2">
            <w:pPr>
              <w:rPr>
                <w:rFonts w:ascii="Futuris" w:eastAsia="Calibri" w:hAnsi="Futuris"/>
                <w:lang w:eastAsia="en-US"/>
              </w:rPr>
            </w:pPr>
          </w:p>
        </w:tc>
        <w:tc>
          <w:tcPr>
            <w:tcW w:w="1276" w:type="dxa"/>
            <w:vMerge/>
            <w:tcBorders>
              <w:left w:val="single" w:sz="6" w:space="0" w:color="auto"/>
              <w:bottom w:val="single" w:sz="6" w:space="0" w:color="auto"/>
              <w:right w:val="single" w:sz="6" w:space="0" w:color="auto"/>
            </w:tcBorders>
            <w:shd w:val="clear" w:color="auto" w:fill="auto"/>
            <w:vAlign w:val="center"/>
          </w:tcPr>
          <w:p w14:paraId="4401619A" w14:textId="77777777" w:rsidR="004D5CA2" w:rsidRDefault="004D5CA2">
            <w:pPr>
              <w:rPr>
                <w:rFonts w:ascii="Futuris" w:eastAsia="Calibri" w:hAnsi="Futuris"/>
                <w:lang w:eastAsia="en-US"/>
              </w:rPr>
            </w:pPr>
          </w:p>
        </w:tc>
      </w:tr>
      <w:tr w:rsidR="004D5CA2" w14:paraId="67785A61" w14:textId="77777777">
        <w:trPr>
          <w:trHeight w:val="397"/>
        </w:trPr>
        <w:tc>
          <w:tcPr>
            <w:tcW w:w="675" w:type="dxa"/>
            <w:tcBorders>
              <w:left w:val="single" w:sz="6" w:space="0" w:color="auto"/>
              <w:bottom w:val="single" w:sz="6" w:space="0" w:color="auto"/>
              <w:right w:val="single" w:sz="6" w:space="0" w:color="auto"/>
            </w:tcBorders>
            <w:shd w:val="clear" w:color="auto" w:fill="auto"/>
            <w:vAlign w:val="center"/>
          </w:tcPr>
          <w:p w14:paraId="14185E34" w14:textId="77777777" w:rsidR="004D5CA2" w:rsidRDefault="004D5CA2">
            <w:pPr>
              <w:rPr>
                <w:rFonts w:ascii="Futuris" w:eastAsia="Calibri" w:hAnsi="Futuris"/>
                <w:lang w:eastAsia="en-US"/>
              </w:rPr>
            </w:pPr>
          </w:p>
        </w:tc>
        <w:tc>
          <w:tcPr>
            <w:tcW w:w="2632" w:type="dxa"/>
            <w:gridSpan w:val="2"/>
            <w:tcBorders>
              <w:left w:val="single" w:sz="6" w:space="0" w:color="auto"/>
              <w:bottom w:val="single" w:sz="6" w:space="0" w:color="auto"/>
              <w:right w:val="single" w:sz="6" w:space="0" w:color="auto"/>
            </w:tcBorders>
            <w:shd w:val="clear" w:color="auto" w:fill="auto"/>
            <w:vAlign w:val="center"/>
          </w:tcPr>
          <w:p w14:paraId="05E2B96D" w14:textId="77777777" w:rsidR="004D5CA2" w:rsidRDefault="004D5CA2">
            <w:pPr>
              <w:rPr>
                <w:rFonts w:ascii="Futuris" w:eastAsia="Calibri" w:hAnsi="Futuris"/>
                <w:lang w:eastAsia="en-US"/>
              </w:rPr>
            </w:pPr>
          </w:p>
        </w:tc>
        <w:tc>
          <w:tcPr>
            <w:tcW w:w="770" w:type="dxa"/>
            <w:gridSpan w:val="2"/>
            <w:tcBorders>
              <w:left w:val="single" w:sz="6" w:space="0" w:color="auto"/>
              <w:bottom w:val="single" w:sz="6" w:space="0" w:color="auto"/>
              <w:right w:val="single" w:sz="6" w:space="0" w:color="auto"/>
            </w:tcBorders>
            <w:shd w:val="clear" w:color="auto" w:fill="auto"/>
            <w:vAlign w:val="center"/>
          </w:tcPr>
          <w:p w14:paraId="65F0377A" w14:textId="77777777" w:rsidR="004D5CA2" w:rsidRDefault="004D5CA2">
            <w:pPr>
              <w:rPr>
                <w:rFonts w:ascii="Futuris" w:eastAsia="Calibri" w:hAnsi="Futuris"/>
                <w:lang w:eastAsia="en-US"/>
              </w:rPr>
            </w:pPr>
          </w:p>
        </w:tc>
        <w:tc>
          <w:tcPr>
            <w:tcW w:w="99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B8D3BF4" w14:textId="77777777" w:rsidR="004D5CA2" w:rsidRDefault="004D5CA2">
            <w:pPr>
              <w:jc w:val="center"/>
              <w:rPr>
                <w:rFonts w:ascii="Futuris" w:eastAsia="Calibri" w:hAnsi="Futuris"/>
                <w:lang w:eastAsia="en-US"/>
              </w:rPr>
            </w:pP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0441EA6B" w14:textId="77777777" w:rsidR="004D5CA2" w:rsidRDefault="004D5CA2">
            <w:pPr>
              <w:jc w:val="center"/>
              <w:rPr>
                <w:rFonts w:ascii="Futuris" w:eastAsia="Calibri" w:hAnsi="Futuris"/>
                <w:lang w:eastAsia="en-US"/>
              </w:rPr>
            </w:pPr>
          </w:p>
        </w:tc>
        <w:tc>
          <w:tcPr>
            <w:tcW w:w="1284" w:type="dxa"/>
            <w:gridSpan w:val="3"/>
            <w:tcBorders>
              <w:left w:val="single" w:sz="6" w:space="0" w:color="auto"/>
              <w:bottom w:val="single" w:sz="6" w:space="0" w:color="auto"/>
              <w:right w:val="single" w:sz="6" w:space="0" w:color="auto"/>
            </w:tcBorders>
            <w:shd w:val="clear" w:color="auto" w:fill="auto"/>
            <w:vAlign w:val="center"/>
          </w:tcPr>
          <w:p w14:paraId="6FCAB820" w14:textId="77777777" w:rsidR="004D5CA2" w:rsidRDefault="004D5CA2">
            <w:pPr>
              <w:rPr>
                <w:rFonts w:ascii="Futuris" w:eastAsia="Calibri" w:hAnsi="Futuris"/>
                <w:lang w:eastAsia="en-US"/>
              </w:rPr>
            </w:pPr>
          </w:p>
        </w:tc>
        <w:tc>
          <w:tcPr>
            <w:tcW w:w="1276" w:type="dxa"/>
            <w:gridSpan w:val="2"/>
            <w:tcBorders>
              <w:left w:val="single" w:sz="6" w:space="0" w:color="auto"/>
              <w:bottom w:val="single" w:sz="6" w:space="0" w:color="auto"/>
              <w:right w:val="single" w:sz="6" w:space="0" w:color="auto"/>
            </w:tcBorders>
            <w:shd w:val="clear" w:color="auto" w:fill="auto"/>
            <w:vAlign w:val="center"/>
          </w:tcPr>
          <w:p w14:paraId="4F0698BD" w14:textId="77777777" w:rsidR="004D5CA2" w:rsidRDefault="004D5CA2">
            <w:pPr>
              <w:rPr>
                <w:rFonts w:ascii="Futuris" w:eastAsia="Calibri" w:hAnsi="Futuris"/>
                <w:lang w:eastAsia="en-US"/>
              </w:rPr>
            </w:pPr>
          </w:p>
        </w:tc>
        <w:tc>
          <w:tcPr>
            <w:tcW w:w="1276" w:type="dxa"/>
            <w:tcBorders>
              <w:left w:val="single" w:sz="6" w:space="0" w:color="auto"/>
              <w:bottom w:val="single" w:sz="6" w:space="0" w:color="auto"/>
              <w:right w:val="single" w:sz="6" w:space="0" w:color="auto"/>
            </w:tcBorders>
            <w:shd w:val="clear" w:color="auto" w:fill="auto"/>
            <w:vAlign w:val="center"/>
          </w:tcPr>
          <w:p w14:paraId="4B1E60E7" w14:textId="77777777" w:rsidR="004D5CA2" w:rsidRDefault="004D5CA2">
            <w:pPr>
              <w:rPr>
                <w:rFonts w:ascii="Futuris" w:eastAsia="Calibri" w:hAnsi="Futuris"/>
                <w:lang w:eastAsia="en-US"/>
              </w:rPr>
            </w:pPr>
          </w:p>
        </w:tc>
      </w:tr>
      <w:tr w:rsidR="004D5CA2" w14:paraId="5B2BA33E" w14:textId="77777777">
        <w:trPr>
          <w:trHeight w:val="397"/>
        </w:trPr>
        <w:tc>
          <w:tcPr>
            <w:tcW w:w="675" w:type="dxa"/>
            <w:tcBorders>
              <w:left w:val="single" w:sz="6" w:space="0" w:color="auto"/>
              <w:bottom w:val="single" w:sz="6" w:space="0" w:color="auto"/>
              <w:right w:val="single" w:sz="6" w:space="0" w:color="auto"/>
            </w:tcBorders>
            <w:shd w:val="clear" w:color="auto" w:fill="auto"/>
            <w:vAlign w:val="center"/>
          </w:tcPr>
          <w:p w14:paraId="0F301AA0" w14:textId="77777777" w:rsidR="004D5CA2" w:rsidRDefault="004D5CA2">
            <w:pPr>
              <w:rPr>
                <w:rFonts w:ascii="Futuris" w:eastAsia="Calibri" w:hAnsi="Futuris"/>
                <w:lang w:eastAsia="en-US"/>
              </w:rPr>
            </w:pPr>
          </w:p>
        </w:tc>
        <w:tc>
          <w:tcPr>
            <w:tcW w:w="2632" w:type="dxa"/>
            <w:gridSpan w:val="2"/>
            <w:tcBorders>
              <w:left w:val="single" w:sz="6" w:space="0" w:color="auto"/>
              <w:bottom w:val="single" w:sz="6" w:space="0" w:color="auto"/>
              <w:right w:val="single" w:sz="6" w:space="0" w:color="auto"/>
            </w:tcBorders>
            <w:shd w:val="clear" w:color="auto" w:fill="auto"/>
            <w:vAlign w:val="center"/>
          </w:tcPr>
          <w:p w14:paraId="437A285E" w14:textId="77777777" w:rsidR="004D5CA2" w:rsidRDefault="004D5CA2">
            <w:pPr>
              <w:rPr>
                <w:rFonts w:ascii="Futuris" w:eastAsia="Calibri" w:hAnsi="Futuris"/>
                <w:lang w:eastAsia="en-US"/>
              </w:rPr>
            </w:pPr>
          </w:p>
        </w:tc>
        <w:tc>
          <w:tcPr>
            <w:tcW w:w="770" w:type="dxa"/>
            <w:gridSpan w:val="2"/>
            <w:tcBorders>
              <w:left w:val="single" w:sz="6" w:space="0" w:color="auto"/>
              <w:bottom w:val="single" w:sz="6" w:space="0" w:color="auto"/>
              <w:right w:val="single" w:sz="6" w:space="0" w:color="auto"/>
            </w:tcBorders>
            <w:shd w:val="clear" w:color="auto" w:fill="auto"/>
            <w:vAlign w:val="center"/>
          </w:tcPr>
          <w:p w14:paraId="406B797C" w14:textId="77777777" w:rsidR="004D5CA2" w:rsidRDefault="004D5CA2">
            <w:pPr>
              <w:rPr>
                <w:rFonts w:ascii="Futuris" w:eastAsia="Calibri" w:hAnsi="Futuris"/>
                <w:lang w:eastAsia="en-US"/>
              </w:rPr>
            </w:pPr>
          </w:p>
        </w:tc>
        <w:tc>
          <w:tcPr>
            <w:tcW w:w="99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62073FE" w14:textId="77777777" w:rsidR="004D5CA2" w:rsidRDefault="004D5CA2">
            <w:pPr>
              <w:jc w:val="center"/>
              <w:rPr>
                <w:rFonts w:ascii="Futuris" w:eastAsia="Calibri" w:hAnsi="Futuris"/>
                <w:lang w:eastAsia="en-US"/>
              </w:rPr>
            </w:pP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560ED155" w14:textId="77777777" w:rsidR="004D5CA2" w:rsidRDefault="004D5CA2">
            <w:pPr>
              <w:jc w:val="center"/>
              <w:rPr>
                <w:rFonts w:ascii="Futuris" w:eastAsia="Calibri" w:hAnsi="Futuris"/>
                <w:lang w:eastAsia="en-US"/>
              </w:rPr>
            </w:pPr>
          </w:p>
        </w:tc>
        <w:tc>
          <w:tcPr>
            <w:tcW w:w="1284" w:type="dxa"/>
            <w:gridSpan w:val="3"/>
            <w:tcBorders>
              <w:left w:val="single" w:sz="6" w:space="0" w:color="auto"/>
              <w:bottom w:val="single" w:sz="6" w:space="0" w:color="auto"/>
              <w:right w:val="single" w:sz="6" w:space="0" w:color="auto"/>
            </w:tcBorders>
            <w:shd w:val="clear" w:color="auto" w:fill="auto"/>
            <w:vAlign w:val="center"/>
          </w:tcPr>
          <w:p w14:paraId="11817FAD" w14:textId="77777777" w:rsidR="004D5CA2" w:rsidRDefault="004D5CA2">
            <w:pPr>
              <w:rPr>
                <w:rFonts w:ascii="Futuris" w:eastAsia="Calibri" w:hAnsi="Futuris"/>
                <w:lang w:eastAsia="en-US"/>
              </w:rPr>
            </w:pPr>
          </w:p>
        </w:tc>
        <w:tc>
          <w:tcPr>
            <w:tcW w:w="1276" w:type="dxa"/>
            <w:gridSpan w:val="2"/>
            <w:tcBorders>
              <w:left w:val="single" w:sz="6" w:space="0" w:color="auto"/>
              <w:bottom w:val="single" w:sz="6" w:space="0" w:color="auto"/>
              <w:right w:val="single" w:sz="6" w:space="0" w:color="auto"/>
            </w:tcBorders>
            <w:shd w:val="clear" w:color="auto" w:fill="auto"/>
            <w:vAlign w:val="center"/>
          </w:tcPr>
          <w:p w14:paraId="300BC280" w14:textId="77777777" w:rsidR="004D5CA2" w:rsidRDefault="004D5CA2">
            <w:pPr>
              <w:rPr>
                <w:rFonts w:ascii="Futuris" w:eastAsia="Calibri" w:hAnsi="Futuris"/>
                <w:lang w:eastAsia="en-US"/>
              </w:rPr>
            </w:pPr>
          </w:p>
        </w:tc>
        <w:tc>
          <w:tcPr>
            <w:tcW w:w="1276" w:type="dxa"/>
            <w:tcBorders>
              <w:left w:val="single" w:sz="6" w:space="0" w:color="auto"/>
              <w:bottom w:val="single" w:sz="6" w:space="0" w:color="auto"/>
              <w:right w:val="single" w:sz="6" w:space="0" w:color="auto"/>
            </w:tcBorders>
            <w:shd w:val="clear" w:color="auto" w:fill="auto"/>
            <w:vAlign w:val="center"/>
          </w:tcPr>
          <w:p w14:paraId="4E317A3F" w14:textId="77777777" w:rsidR="004D5CA2" w:rsidRDefault="004D5CA2">
            <w:pPr>
              <w:rPr>
                <w:rFonts w:ascii="Futuris" w:eastAsia="Calibri" w:hAnsi="Futuris"/>
                <w:lang w:eastAsia="en-US"/>
              </w:rPr>
            </w:pPr>
          </w:p>
        </w:tc>
      </w:tr>
      <w:tr w:rsidR="004D5CA2" w14:paraId="78ABA8CD" w14:textId="77777777">
        <w:trPr>
          <w:trHeight w:val="397"/>
        </w:trPr>
        <w:tc>
          <w:tcPr>
            <w:tcW w:w="675" w:type="dxa"/>
            <w:tcBorders>
              <w:left w:val="single" w:sz="6" w:space="0" w:color="auto"/>
              <w:bottom w:val="single" w:sz="6" w:space="0" w:color="auto"/>
              <w:right w:val="single" w:sz="6" w:space="0" w:color="auto"/>
            </w:tcBorders>
            <w:shd w:val="clear" w:color="auto" w:fill="auto"/>
            <w:vAlign w:val="center"/>
          </w:tcPr>
          <w:p w14:paraId="342271FE" w14:textId="77777777" w:rsidR="004D5CA2" w:rsidRDefault="004D5CA2">
            <w:pPr>
              <w:rPr>
                <w:rFonts w:ascii="Futuris" w:eastAsia="Calibri" w:hAnsi="Futuris"/>
                <w:lang w:eastAsia="en-US"/>
              </w:rPr>
            </w:pPr>
          </w:p>
        </w:tc>
        <w:tc>
          <w:tcPr>
            <w:tcW w:w="2632" w:type="dxa"/>
            <w:gridSpan w:val="2"/>
            <w:tcBorders>
              <w:left w:val="single" w:sz="6" w:space="0" w:color="auto"/>
              <w:bottom w:val="single" w:sz="6" w:space="0" w:color="auto"/>
              <w:right w:val="single" w:sz="6" w:space="0" w:color="auto"/>
            </w:tcBorders>
            <w:shd w:val="clear" w:color="auto" w:fill="auto"/>
            <w:vAlign w:val="center"/>
          </w:tcPr>
          <w:p w14:paraId="287BE967" w14:textId="77777777" w:rsidR="004D5CA2" w:rsidRDefault="004D5CA2">
            <w:pPr>
              <w:rPr>
                <w:rFonts w:ascii="Futuris" w:eastAsia="Calibri" w:hAnsi="Futuris"/>
                <w:lang w:eastAsia="en-US"/>
              </w:rPr>
            </w:pPr>
          </w:p>
        </w:tc>
        <w:tc>
          <w:tcPr>
            <w:tcW w:w="770" w:type="dxa"/>
            <w:gridSpan w:val="2"/>
            <w:tcBorders>
              <w:left w:val="single" w:sz="6" w:space="0" w:color="auto"/>
              <w:bottom w:val="single" w:sz="6" w:space="0" w:color="auto"/>
              <w:right w:val="single" w:sz="6" w:space="0" w:color="auto"/>
            </w:tcBorders>
            <w:shd w:val="clear" w:color="auto" w:fill="auto"/>
            <w:vAlign w:val="center"/>
          </w:tcPr>
          <w:p w14:paraId="34B5DCE0" w14:textId="77777777" w:rsidR="004D5CA2" w:rsidRDefault="004D5CA2">
            <w:pPr>
              <w:rPr>
                <w:rFonts w:ascii="Futuris" w:eastAsia="Calibri" w:hAnsi="Futuris"/>
                <w:lang w:eastAsia="en-US"/>
              </w:rPr>
            </w:pPr>
          </w:p>
        </w:tc>
        <w:tc>
          <w:tcPr>
            <w:tcW w:w="99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3FE749A7" w14:textId="77777777" w:rsidR="004D5CA2" w:rsidRDefault="004D5CA2">
            <w:pPr>
              <w:jc w:val="center"/>
              <w:rPr>
                <w:rFonts w:ascii="Futuris" w:eastAsia="Calibri" w:hAnsi="Futuris"/>
                <w:lang w:eastAsia="en-US"/>
              </w:rPr>
            </w:pP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27016210" w14:textId="77777777" w:rsidR="004D5CA2" w:rsidRDefault="004D5CA2">
            <w:pPr>
              <w:jc w:val="center"/>
              <w:rPr>
                <w:rFonts w:ascii="Futuris" w:eastAsia="Calibri" w:hAnsi="Futuris"/>
                <w:lang w:eastAsia="en-US"/>
              </w:rPr>
            </w:pPr>
          </w:p>
        </w:tc>
        <w:tc>
          <w:tcPr>
            <w:tcW w:w="1284" w:type="dxa"/>
            <w:gridSpan w:val="3"/>
            <w:tcBorders>
              <w:left w:val="single" w:sz="6" w:space="0" w:color="auto"/>
              <w:bottom w:val="single" w:sz="6" w:space="0" w:color="auto"/>
              <w:right w:val="single" w:sz="6" w:space="0" w:color="auto"/>
            </w:tcBorders>
            <w:shd w:val="clear" w:color="auto" w:fill="auto"/>
            <w:vAlign w:val="center"/>
          </w:tcPr>
          <w:p w14:paraId="7B1BC3D8" w14:textId="77777777" w:rsidR="004D5CA2" w:rsidRDefault="004D5CA2">
            <w:pPr>
              <w:rPr>
                <w:rFonts w:ascii="Futuris" w:eastAsia="Calibri" w:hAnsi="Futuris"/>
                <w:lang w:eastAsia="en-US"/>
              </w:rPr>
            </w:pPr>
          </w:p>
        </w:tc>
        <w:tc>
          <w:tcPr>
            <w:tcW w:w="1276" w:type="dxa"/>
            <w:gridSpan w:val="2"/>
            <w:tcBorders>
              <w:left w:val="single" w:sz="6" w:space="0" w:color="auto"/>
              <w:bottom w:val="single" w:sz="6" w:space="0" w:color="auto"/>
              <w:right w:val="single" w:sz="6" w:space="0" w:color="auto"/>
            </w:tcBorders>
            <w:shd w:val="clear" w:color="auto" w:fill="auto"/>
            <w:vAlign w:val="center"/>
          </w:tcPr>
          <w:p w14:paraId="733532F9" w14:textId="77777777" w:rsidR="004D5CA2" w:rsidRDefault="004D5CA2">
            <w:pPr>
              <w:rPr>
                <w:rFonts w:ascii="Futuris" w:eastAsia="Calibri" w:hAnsi="Futuris"/>
                <w:lang w:eastAsia="en-US"/>
              </w:rPr>
            </w:pPr>
          </w:p>
        </w:tc>
        <w:tc>
          <w:tcPr>
            <w:tcW w:w="1276" w:type="dxa"/>
            <w:tcBorders>
              <w:left w:val="single" w:sz="6" w:space="0" w:color="auto"/>
              <w:bottom w:val="single" w:sz="6" w:space="0" w:color="auto"/>
              <w:right w:val="single" w:sz="6" w:space="0" w:color="auto"/>
            </w:tcBorders>
            <w:shd w:val="clear" w:color="auto" w:fill="auto"/>
            <w:vAlign w:val="center"/>
          </w:tcPr>
          <w:p w14:paraId="5AF15DE3" w14:textId="77777777" w:rsidR="004D5CA2" w:rsidRDefault="004D5CA2">
            <w:pPr>
              <w:rPr>
                <w:rFonts w:ascii="Futuris" w:eastAsia="Calibri" w:hAnsi="Futuris"/>
                <w:lang w:eastAsia="en-US"/>
              </w:rPr>
            </w:pPr>
          </w:p>
        </w:tc>
      </w:tr>
      <w:tr w:rsidR="004D5CA2" w14:paraId="6FCBB979" w14:textId="77777777">
        <w:trPr>
          <w:trHeight w:val="397"/>
        </w:trPr>
        <w:tc>
          <w:tcPr>
            <w:tcW w:w="675" w:type="dxa"/>
            <w:tcBorders>
              <w:top w:val="single" w:sz="6" w:space="0" w:color="auto"/>
              <w:left w:val="single" w:sz="6" w:space="0" w:color="auto"/>
              <w:bottom w:val="single" w:sz="6" w:space="0" w:color="auto"/>
              <w:right w:val="single" w:sz="6" w:space="0" w:color="auto"/>
            </w:tcBorders>
            <w:shd w:val="clear" w:color="auto" w:fill="auto"/>
            <w:vAlign w:val="center"/>
          </w:tcPr>
          <w:p w14:paraId="6C77AA6B" w14:textId="77777777" w:rsidR="004D5CA2" w:rsidRDefault="004D5CA2">
            <w:pPr>
              <w:rPr>
                <w:rFonts w:ascii="Futuris" w:eastAsia="Calibri" w:hAnsi="Futuris"/>
                <w:lang w:eastAsia="en-US"/>
              </w:rPr>
            </w:pPr>
          </w:p>
        </w:tc>
        <w:tc>
          <w:tcPr>
            <w:tcW w:w="263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5D1C514" w14:textId="77777777" w:rsidR="004D5CA2" w:rsidRDefault="004D5CA2">
            <w:pPr>
              <w:rPr>
                <w:rFonts w:ascii="Futuris" w:eastAsia="Calibri" w:hAnsi="Futuris"/>
                <w:lang w:eastAsia="en-US"/>
              </w:rPr>
            </w:pPr>
          </w:p>
        </w:tc>
        <w:tc>
          <w:tcPr>
            <w:tcW w:w="77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B8273FF" w14:textId="77777777" w:rsidR="004D5CA2" w:rsidRDefault="004D5CA2">
            <w:pPr>
              <w:rPr>
                <w:rFonts w:ascii="Futuris" w:eastAsia="Calibri" w:hAnsi="Futuris"/>
                <w:lang w:eastAsia="en-US"/>
              </w:rPr>
            </w:pPr>
          </w:p>
        </w:tc>
        <w:tc>
          <w:tcPr>
            <w:tcW w:w="99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6A8CE68" w14:textId="77777777" w:rsidR="004D5CA2" w:rsidRDefault="004D5CA2">
            <w:pPr>
              <w:jc w:val="center"/>
              <w:rPr>
                <w:rFonts w:ascii="Futuris" w:eastAsia="Calibri" w:hAnsi="Futuris"/>
                <w:lang w:eastAsia="en-US"/>
              </w:rPr>
            </w:pP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450364A4" w14:textId="77777777" w:rsidR="004D5CA2" w:rsidRDefault="004D5CA2">
            <w:pPr>
              <w:jc w:val="center"/>
              <w:rPr>
                <w:rFonts w:ascii="Futuris" w:eastAsia="Calibri" w:hAnsi="Futuris"/>
                <w:lang w:eastAsia="en-US"/>
              </w:rPr>
            </w:pPr>
          </w:p>
        </w:tc>
        <w:tc>
          <w:tcPr>
            <w:tcW w:w="1284"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2E38C0F8" w14:textId="77777777" w:rsidR="004D5CA2" w:rsidRDefault="004D5CA2">
            <w:pPr>
              <w:rPr>
                <w:rFonts w:ascii="Futuris" w:eastAsia="Calibri" w:hAnsi="Futuris"/>
                <w:lang w:eastAsia="en-US"/>
              </w:rPr>
            </w:pPr>
          </w:p>
        </w:tc>
        <w:tc>
          <w:tcPr>
            <w:tcW w:w="1276"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24FB851" w14:textId="77777777" w:rsidR="004D5CA2" w:rsidRDefault="004D5CA2">
            <w:pPr>
              <w:rPr>
                <w:rFonts w:ascii="Futuris" w:eastAsia="Calibri" w:hAnsi="Futuris"/>
                <w:lang w:eastAsia="en-US"/>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75EED8A" w14:textId="77777777" w:rsidR="004D5CA2" w:rsidRDefault="004D5CA2">
            <w:pPr>
              <w:rPr>
                <w:rFonts w:ascii="Futuris" w:eastAsia="Calibri" w:hAnsi="Futuris"/>
                <w:lang w:eastAsia="en-US"/>
              </w:rPr>
            </w:pPr>
          </w:p>
        </w:tc>
      </w:tr>
      <w:tr w:rsidR="004D5CA2" w14:paraId="33063694" w14:textId="77777777">
        <w:trPr>
          <w:trHeight w:val="397"/>
        </w:trPr>
        <w:tc>
          <w:tcPr>
            <w:tcW w:w="675" w:type="dxa"/>
            <w:tcBorders>
              <w:top w:val="single" w:sz="6" w:space="0" w:color="auto"/>
            </w:tcBorders>
            <w:shd w:val="clear" w:color="auto" w:fill="auto"/>
            <w:vAlign w:val="center"/>
          </w:tcPr>
          <w:p w14:paraId="759737D6" w14:textId="77777777" w:rsidR="004D5CA2" w:rsidRDefault="004D5CA2">
            <w:pPr>
              <w:rPr>
                <w:rFonts w:ascii="Futuris" w:eastAsia="Calibri" w:hAnsi="Futuris"/>
                <w:lang w:eastAsia="en-US"/>
              </w:rPr>
            </w:pPr>
          </w:p>
        </w:tc>
        <w:tc>
          <w:tcPr>
            <w:tcW w:w="2632" w:type="dxa"/>
            <w:gridSpan w:val="2"/>
            <w:tcBorders>
              <w:top w:val="single" w:sz="6" w:space="0" w:color="auto"/>
            </w:tcBorders>
            <w:shd w:val="clear" w:color="auto" w:fill="auto"/>
            <w:vAlign w:val="center"/>
          </w:tcPr>
          <w:p w14:paraId="454607B3" w14:textId="77777777" w:rsidR="004D5CA2" w:rsidRDefault="004D5CA2">
            <w:pPr>
              <w:rPr>
                <w:rFonts w:ascii="Futuris" w:eastAsia="Calibri" w:hAnsi="Futuris"/>
                <w:lang w:eastAsia="en-US"/>
              </w:rPr>
            </w:pPr>
          </w:p>
        </w:tc>
        <w:tc>
          <w:tcPr>
            <w:tcW w:w="770" w:type="dxa"/>
            <w:gridSpan w:val="2"/>
            <w:tcBorders>
              <w:top w:val="single" w:sz="6" w:space="0" w:color="auto"/>
            </w:tcBorders>
            <w:shd w:val="clear" w:color="auto" w:fill="auto"/>
            <w:vAlign w:val="center"/>
          </w:tcPr>
          <w:p w14:paraId="2AA23AB7" w14:textId="77777777" w:rsidR="004D5CA2" w:rsidRDefault="004D5CA2">
            <w:pPr>
              <w:rPr>
                <w:rFonts w:ascii="Futuris" w:eastAsia="Calibri" w:hAnsi="Futuris"/>
                <w:lang w:eastAsia="en-US"/>
              </w:rPr>
            </w:pPr>
          </w:p>
        </w:tc>
        <w:tc>
          <w:tcPr>
            <w:tcW w:w="993" w:type="dxa"/>
            <w:gridSpan w:val="2"/>
            <w:tcBorders>
              <w:top w:val="single" w:sz="6" w:space="0" w:color="auto"/>
            </w:tcBorders>
            <w:shd w:val="clear" w:color="auto" w:fill="auto"/>
            <w:vAlign w:val="center"/>
          </w:tcPr>
          <w:p w14:paraId="2CB34C68" w14:textId="77777777" w:rsidR="004D5CA2" w:rsidRDefault="004D5CA2">
            <w:pPr>
              <w:jc w:val="center"/>
              <w:rPr>
                <w:rFonts w:ascii="Futuris" w:eastAsia="Calibri" w:hAnsi="Futuris"/>
                <w:lang w:eastAsia="en-US"/>
              </w:rPr>
            </w:pPr>
          </w:p>
        </w:tc>
        <w:tc>
          <w:tcPr>
            <w:tcW w:w="1125" w:type="dxa"/>
            <w:tcBorders>
              <w:top w:val="single" w:sz="6" w:space="0" w:color="auto"/>
            </w:tcBorders>
            <w:shd w:val="clear" w:color="auto" w:fill="auto"/>
            <w:vAlign w:val="center"/>
          </w:tcPr>
          <w:p w14:paraId="75870805" w14:textId="77777777" w:rsidR="004D5CA2" w:rsidRDefault="004D5CA2">
            <w:pPr>
              <w:jc w:val="center"/>
              <w:rPr>
                <w:rFonts w:ascii="Futuris" w:eastAsia="Calibri" w:hAnsi="Futuris"/>
                <w:lang w:eastAsia="en-US"/>
              </w:rPr>
            </w:pPr>
          </w:p>
        </w:tc>
        <w:tc>
          <w:tcPr>
            <w:tcW w:w="1284" w:type="dxa"/>
            <w:gridSpan w:val="3"/>
            <w:tcBorders>
              <w:top w:val="single" w:sz="6" w:space="0" w:color="auto"/>
            </w:tcBorders>
            <w:shd w:val="clear" w:color="auto" w:fill="auto"/>
            <w:vAlign w:val="center"/>
          </w:tcPr>
          <w:p w14:paraId="584BAAA4" w14:textId="77777777" w:rsidR="004D5CA2" w:rsidRDefault="004D5CA2">
            <w:pPr>
              <w:rPr>
                <w:rFonts w:ascii="Futuris" w:eastAsia="Calibri" w:hAnsi="Futuris"/>
                <w:lang w:eastAsia="en-US"/>
              </w:rPr>
            </w:pPr>
          </w:p>
        </w:tc>
        <w:tc>
          <w:tcPr>
            <w:tcW w:w="1276" w:type="dxa"/>
            <w:gridSpan w:val="2"/>
            <w:tcBorders>
              <w:top w:val="single" w:sz="6" w:space="0" w:color="auto"/>
            </w:tcBorders>
            <w:shd w:val="clear" w:color="auto" w:fill="auto"/>
            <w:vAlign w:val="center"/>
          </w:tcPr>
          <w:p w14:paraId="69DE351C" w14:textId="77777777" w:rsidR="004D5CA2" w:rsidRDefault="004D5CA2">
            <w:pPr>
              <w:rPr>
                <w:rFonts w:ascii="Futuris" w:eastAsia="Calibri" w:hAnsi="Futuris"/>
                <w:lang w:eastAsia="en-US"/>
              </w:rPr>
            </w:pPr>
          </w:p>
        </w:tc>
        <w:tc>
          <w:tcPr>
            <w:tcW w:w="1276" w:type="dxa"/>
            <w:tcBorders>
              <w:top w:val="single" w:sz="6" w:space="0" w:color="auto"/>
            </w:tcBorders>
            <w:shd w:val="clear" w:color="auto" w:fill="auto"/>
            <w:vAlign w:val="center"/>
          </w:tcPr>
          <w:p w14:paraId="0CA863B8" w14:textId="77777777" w:rsidR="004D5CA2" w:rsidRDefault="004D5CA2">
            <w:pPr>
              <w:rPr>
                <w:rFonts w:ascii="Futuris" w:eastAsia="Calibri" w:hAnsi="Futuris"/>
                <w:lang w:eastAsia="en-US"/>
              </w:rPr>
            </w:pPr>
          </w:p>
        </w:tc>
      </w:tr>
      <w:tr w:rsidR="004D5CA2" w14:paraId="2792F74D" w14:textId="77777777">
        <w:tc>
          <w:tcPr>
            <w:tcW w:w="2458" w:type="dxa"/>
            <w:gridSpan w:val="2"/>
            <w:shd w:val="clear" w:color="auto" w:fill="auto"/>
            <w:vAlign w:val="center"/>
          </w:tcPr>
          <w:p w14:paraId="1068901A" w14:textId="77777777" w:rsidR="004D5CA2" w:rsidRDefault="00302BBC">
            <w:pPr>
              <w:rPr>
                <w:rFonts w:ascii="Futuris" w:eastAsia="Calibri" w:hAnsi="Futuris"/>
                <w:lang w:eastAsia="en-US"/>
              </w:rPr>
            </w:pPr>
            <w:r>
              <w:rPr>
                <w:rFonts w:ascii="Futuris" w:eastAsia="Calibri" w:hAnsi="Futuris"/>
                <w:lang w:eastAsia="en-US"/>
              </w:rPr>
              <w:t>Отпуск разрешил</w:t>
            </w:r>
          </w:p>
        </w:tc>
        <w:tc>
          <w:tcPr>
            <w:tcW w:w="2323" w:type="dxa"/>
            <w:gridSpan w:val="4"/>
            <w:tcBorders>
              <w:bottom w:val="single" w:sz="6" w:space="0" w:color="auto"/>
            </w:tcBorders>
            <w:shd w:val="clear" w:color="auto" w:fill="auto"/>
            <w:vAlign w:val="center"/>
          </w:tcPr>
          <w:p w14:paraId="166D021A" w14:textId="77777777" w:rsidR="004D5CA2" w:rsidRDefault="004D5CA2">
            <w:pPr>
              <w:rPr>
                <w:rFonts w:ascii="Futuris" w:eastAsia="Calibri" w:hAnsi="Futuris"/>
                <w:lang w:eastAsia="en-US"/>
              </w:rPr>
            </w:pPr>
          </w:p>
        </w:tc>
        <w:tc>
          <w:tcPr>
            <w:tcW w:w="289" w:type="dxa"/>
            <w:shd w:val="clear" w:color="auto" w:fill="auto"/>
            <w:vAlign w:val="center"/>
          </w:tcPr>
          <w:p w14:paraId="6EF64BF3" w14:textId="77777777" w:rsidR="004D5CA2" w:rsidRDefault="004D5CA2">
            <w:pPr>
              <w:rPr>
                <w:rFonts w:ascii="Futuris" w:eastAsia="Calibri" w:hAnsi="Futuris"/>
                <w:lang w:eastAsia="en-US"/>
              </w:rPr>
            </w:pPr>
          </w:p>
        </w:tc>
        <w:tc>
          <w:tcPr>
            <w:tcW w:w="2409" w:type="dxa"/>
            <w:gridSpan w:val="4"/>
            <w:shd w:val="clear" w:color="auto" w:fill="auto"/>
            <w:vAlign w:val="center"/>
          </w:tcPr>
          <w:p w14:paraId="79CCA56E" w14:textId="77777777" w:rsidR="004D5CA2" w:rsidRDefault="00302BBC">
            <w:pPr>
              <w:rPr>
                <w:rFonts w:ascii="Futuris" w:eastAsia="Calibri" w:hAnsi="Futuris"/>
                <w:lang w:eastAsia="en-US"/>
              </w:rPr>
            </w:pPr>
            <w:r>
              <w:rPr>
                <w:rFonts w:ascii="Futuris" w:eastAsia="Calibri" w:hAnsi="Futuris"/>
                <w:lang w:eastAsia="en-US"/>
              </w:rPr>
              <w:t>Главный бухгалтер</w:t>
            </w:r>
          </w:p>
        </w:tc>
        <w:tc>
          <w:tcPr>
            <w:tcW w:w="2552" w:type="dxa"/>
            <w:gridSpan w:val="3"/>
            <w:tcBorders>
              <w:bottom w:val="single" w:sz="6" w:space="0" w:color="auto"/>
            </w:tcBorders>
            <w:shd w:val="clear" w:color="auto" w:fill="auto"/>
            <w:vAlign w:val="center"/>
          </w:tcPr>
          <w:p w14:paraId="3AF36C6A" w14:textId="77777777" w:rsidR="004D5CA2" w:rsidRDefault="004D5CA2">
            <w:pPr>
              <w:rPr>
                <w:rFonts w:ascii="Futuris" w:eastAsia="Calibri" w:hAnsi="Futuris"/>
                <w:lang w:eastAsia="en-US"/>
              </w:rPr>
            </w:pPr>
          </w:p>
        </w:tc>
      </w:tr>
      <w:tr w:rsidR="004D5CA2" w14:paraId="5D0709A1" w14:textId="77777777">
        <w:tc>
          <w:tcPr>
            <w:tcW w:w="675" w:type="dxa"/>
            <w:shd w:val="clear" w:color="auto" w:fill="auto"/>
            <w:vAlign w:val="center"/>
          </w:tcPr>
          <w:p w14:paraId="4C2601D0" w14:textId="77777777" w:rsidR="004D5CA2" w:rsidRDefault="004D5CA2">
            <w:pPr>
              <w:rPr>
                <w:rFonts w:ascii="Futuris" w:eastAsia="Calibri" w:hAnsi="Futuris"/>
                <w:lang w:eastAsia="en-US"/>
              </w:rPr>
            </w:pPr>
          </w:p>
        </w:tc>
        <w:tc>
          <w:tcPr>
            <w:tcW w:w="1783" w:type="dxa"/>
            <w:shd w:val="clear" w:color="auto" w:fill="auto"/>
            <w:vAlign w:val="center"/>
          </w:tcPr>
          <w:p w14:paraId="69207548" w14:textId="77777777" w:rsidR="004D5CA2" w:rsidRDefault="004D5CA2">
            <w:pPr>
              <w:rPr>
                <w:rFonts w:ascii="Futuris" w:eastAsia="Calibri" w:hAnsi="Futuris"/>
                <w:lang w:eastAsia="en-US"/>
              </w:rPr>
            </w:pPr>
          </w:p>
        </w:tc>
        <w:tc>
          <w:tcPr>
            <w:tcW w:w="849" w:type="dxa"/>
            <w:tcBorders>
              <w:top w:val="single" w:sz="6" w:space="0" w:color="auto"/>
            </w:tcBorders>
            <w:shd w:val="clear" w:color="auto" w:fill="auto"/>
            <w:vAlign w:val="center"/>
          </w:tcPr>
          <w:p w14:paraId="1D403A81" w14:textId="77777777" w:rsidR="004D5CA2" w:rsidRDefault="004D5CA2">
            <w:pPr>
              <w:rPr>
                <w:rFonts w:ascii="Futuris" w:eastAsia="Calibri" w:hAnsi="Futuris"/>
                <w:lang w:eastAsia="en-US"/>
              </w:rPr>
            </w:pPr>
          </w:p>
        </w:tc>
        <w:tc>
          <w:tcPr>
            <w:tcW w:w="629" w:type="dxa"/>
            <w:tcBorders>
              <w:top w:val="single" w:sz="6" w:space="0" w:color="auto"/>
            </w:tcBorders>
            <w:shd w:val="clear" w:color="auto" w:fill="auto"/>
            <w:vAlign w:val="center"/>
          </w:tcPr>
          <w:p w14:paraId="44111731" w14:textId="77777777" w:rsidR="004D5CA2" w:rsidRDefault="004D5CA2">
            <w:pPr>
              <w:rPr>
                <w:rFonts w:ascii="Futuris" w:eastAsia="Calibri" w:hAnsi="Futuris"/>
                <w:lang w:eastAsia="en-US"/>
              </w:rPr>
            </w:pPr>
          </w:p>
        </w:tc>
        <w:tc>
          <w:tcPr>
            <w:tcW w:w="845" w:type="dxa"/>
            <w:gridSpan w:val="2"/>
            <w:tcBorders>
              <w:top w:val="single" w:sz="6" w:space="0" w:color="auto"/>
            </w:tcBorders>
            <w:shd w:val="clear" w:color="auto" w:fill="auto"/>
            <w:vAlign w:val="center"/>
          </w:tcPr>
          <w:p w14:paraId="5EB392B5" w14:textId="77777777" w:rsidR="004D5CA2" w:rsidRDefault="004D5CA2">
            <w:pPr>
              <w:rPr>
                <w:rFonts w:ascii="Futuris" w:eastAsia="Calibri" w:hAnsi="Futuris"/>
                <w:lang w:eastAsia="en-US"/>
              </w:rPr>
            </w:pPr>
          </w:p>
        </w:tc>
        <w:tc>
          <w:tcPr>
            <w:tcW w:w="289" w:type="dxa"/>
            <w:shd w:val="clear" w:color="auto" w:fill="auto"/>
            <w:vAlign w:val="center"/>
          </w:tcPr>
          <w:p w14:paraId="2A1016C7" w14:textId="77777777" w:rsidR="004D5CA2" w:rsidRDefault="004D5CA2">
            <w:pPr>
              <w:rPr>
                <w:rFonts w:ascii="Futuris" w:eastAsia="Calibri" w:hAnsi="Futuris"/>
                <w:lang w:eastAsia="en-US"/>
              </w:rPr>
            </w:pPr>
          </w:p>
        </w:tc>
        <w:tc>
          <w:tcPr>
            <w:tcW w:w="1125" w:type="dxa"/>
            <w:shd w:val="clear" w:color="auto" w:fill="auto"/>
            <w:vAlign w:val="center"/>
          </w:tcPr>
          <w:p w14:paraId="46468EC8" w14:textId="77777777" w:rsidR="004D5CA2" w:rsidRDefault="004D5CA2">
            <w:pPr>
              <w:rPr>
                <w:rFonts w:ascii="Futuris" w:eastAsia="Calibri" w:hAnsi="Futuris"/>
                <w:lang w:eastAsia="en-US"/>
              </w:rPr>
            </w:pPr>
          </w:p>
        </w:tc>
        <w:tc>
          <w:tcPr>
            <w:tcW w:w="844" w:type="dxa"/>
            <w:gridSpan w:val="2"/>
            <w:shd w:val="clear" w:color="auto" w:fill="auto"/>
            <w:vAlign w:val="center"/>
          </w:tcPr>
          <w:p w14:paraId="1BE07B3B" w14:textId="77777777" w:rsidR="004D5CA2" w:rsidRDefault="004D5CA2">
            <w:pPr>
              <w:rPr>
                <w:rFonts w:ascii="Futuris" w:eastAsia="Calibri" w:hAnsi="Futuris"/>
                <w:lang w:eastAsia="en-US"/>
              </w:rPr>
            </w:pPr>
          </w:p>
        </w:tc>
        <w:tc>
          <w:tcPr>
            <w:tcW w:w="440" w:type="dxa"/>
            <w:shd w:val="clear" w:color="auto" w:fill="auto"/>
            <w:vAlign w:val="center"/>
          </w:tcPr>
          <w:p w14:paraId="0DE4417B" w14:textId="77777777" w:rsidR="004D5CA2" w:rsidRDefault="004D5CA2">
            <w:pPr>
              <w:rPr>
                <w:rFonts w:ascii="Futuris" w:eastAsia="Calibri" w:hAnsi="Futuris"/>
                <w:lang w:eastAsia="en-US"/>
              </w:rPr>
            </w:pPr>
          </w:p>
        </w:tc>
        <w:tc>
          <w:tcPr>
            <w:tcW w:w="1276" w:type="dxa"/>
            <w:gridSpan w:val="2"/>
            <w:tcBorders>
              <w:top w:val="single" w:sz="6" w:space="0" w:color="auto"/>
            </w:tcBorders>
            <w:shd w:val="clear" w:color="auto" w:fill="auto"/>
            <w:vAlign w:val="center"/>
          </w:tcPr>
          <w:p w14:paraId="08B0C442" w14:textId="77777777" w:rsidR="004D5CA2" w:rsidRDefault="004D5CA2">
            <w:pPr>
              <w:rPr>
                <w:rFonts w:ascii="Futuris" w:eastAsia="Calibri" w:hAnsi="Futuris"/>
                <w:lang w:eastAsia="en-US"/>
              </w:rPr>
            </w:pPr>
          </w:p>
        </w:tc>
        <w:tc>
          <w:tcPr>
            <w:tcW w:w="1276" w:type="dxa"/>
            <w:tcBorders>
              <w:top w:val="single" w:sz="6" w:space="0" w:color="auto"/>
            </w:tcBorders>
            <w:shd w:val="clear" w:color="auto" w:fill="auto"/>
            <w:vAlign w:val="center"/>
          </w:tcPr>
          <w:p w14:paraId="0065D0C7" w14:textId="77777777" w:rsidR="004D5CA2" w:rsidRDefault="004D5CA2">
            <w:pPr>
              <w:rPr>
                <w:rFonts w:ascii="Futuris" w:eastAsia="Calibri" w:hAnsi="Futuris"/>
                <w:lang w:eastAsia="en-US"/>
              </w:rPr>
            </w:pPr>
          </w:p>
        </w:tc>
      </w:tr>
      <w:tr w:rsidR="004D5CA2" w14:paraId="13621453" w14:textId="77777777">
        <w:tc>
          <w:tcPr>
            <w:tcW w:w="675" w:type="dxa"/>
            <w:shd w:val="clear" w:color="auto" w:fill="auto"/>
            <w:vAlign w:val="center"/>
          </w:tcPr>
          <w:p w14:paraId="72094D30" w14:textId="77777777" w:rsidR="004D5CA2" w:rsidRDefault="004D5CA2">
            <w:pPr>
              <w:rPr>
                <w:rFonts w:ascii="Futuris" w:eastAsia="Calibri" w:hAnsi="Futuris"/>
                <w:lang w:eastAsia="en-US"/>
              </w:rPr>
            </w:pPr>
          </w:p>
        </w:tc>
        <w:tc>
          <w:tcPr>
            <w:tcW w:w="1783" w:type="dxa"/>
            <w:shd w:val="clear" w:color="auto" w:fill="auto"/>
            <w:vAlign w:val="center"/>
          </w:tcPr>
          <w:p w14:paraId="69E321A5" w14:textId="77777777" w:rsidR="004D5CA2" w:rsidRDefault="004D5CA2">
            <w:pPr>
              <w:rPr>
                <w:rFonts w:ascii="Futuris" w:eastAsia="Calibri" w:hAnsi="Futuris"/>
                <w:lang w:eastAsia="en-US"/>
              </w:rPr>
            </w:pPr>
          </w:p>
        </w:tc>
        <w:tc>
          <w:tcPr>
            <w:tcW w:w="849" w:type="dxa"/>
            <w:shd w:val="clear" w:color="auto" w:fill="auto"/>
            <w:vAlign w:val="center"/>
          </w:tcPr>
          <w:p w14:paraId="498EB6D8" w14:textId="77777777" w:rsidR="004D5CA2" w:rsidRDefault="004D5CA2">
            <w:pPr>
              <w:rPr>
                <w:rFonts w:ascii="Futuris" w:eastAsia="Calibri" w:hAnsi="Futuris"/>
                <w:lang w:eastAsia="en-US"/>
              </w:rPr>
            </w:pPr>
          </w:p>
        </w:tc>
        <w:tc>
          <w:tcPr>
            <w:tcW w:w="629" w:type="dxa"/>
            <w:shd w:val="clear" w:color="auto" w:fill="auto"/>
            <w:vAlign w:val="center"/>
          </w:tcPr>
          <w:p w14:paraId="030958A2" w14:textId="77777777" w:rsidR="004D5CA2" w:rsidRDefault="004D5CA2">
            <w:pPr>
              <w:rPr>
                <w:rFonts w:ascii="Futuris" w:eastAsia="Calibri" w:hAnsi="Futuris"/>
                <w:lang w:eastAsia="en-US"/>
              </w:rPr>
            </w:pPr>
          </w:p>
        </w:tc>
        <w:tc>
          <w:tcPr>
            <w:tcW w:w="845" w:type="dxa"/>
            <w:gridSpan w:val="2"/>
            <w:shd w:val="clear" w:color="auto" w:fill="auto"/>
            <w:vAlign w:val="center"/>
          </w:tcPr>
          <w:p w14:paraId="189A025D" w14:textId="77777777" w:rsidR="004D5CA2" w:rsidRDefault="004D5CA2">
            <w:pPr>
              <w:rPr>
                <w:rFonts w:ascii="Futuris" w:eastAsia="Calibri" w:hAnsi="Futuris"/>
                <w:lang w:eastAsia="en-US"/>
              </w:rPr>
            </w:pPr>
          </w:p>
        </w:tc>
        <w:tc>
          <w:tcPr>
            <w:tcW w:w="289" w:type="dxa"/>
            <w:shd w:val="clear" w:color="auto" w:fill="auto"/>
            <w:vAlign w:val="center"/>
          </w:tcPr>
          <w:p w14:paraId="67597683" w14:textId="77777777" w:rsidR="004D5CA2" w:rsidRDefault="004D5CA2">
            <w:pPr>
              <w:rPr>
                <w:rFonts w:ascii="Futuris" w:eastAsia="Calibri" w:hAnsi="Futuris"/>
                <w:lang w:eastAsia="en-US"/>
              </w:rPr>
            </w:pPr>
          </w:p>
        </w:tc>
        <w:tc>
          <w:tcPr>
            <w:tcW w:w="1125" w:type="dxa"/>
            <w:shd w:val="clear" w:color="auto" w:fill="auto"/>
            <w:vAlign w:val="center"/>
          </w:tcPr>
          <w:p w14:paraId="6E24706E" w14:textId="77777777" w:rsidR="004D5CA2" w:rsidRDefault="004D5CA2">
            <w:pPr>
              <w:rPr>
                <w:rFonts w:ascii="Futuris" w:eastAsia="Calibri" w:hAnsi="Futuris"/>
                <w:lang w:eastAsia="en-US"/>
              </w:rPr>
            </w:pPr>
          </w:p>
        </w:tc>
        <w:tc>
          <w:tcPr>
            <w:tcW w:w="844" w:type="dxa"/>
            <w:gridSpan w:val="2"/>
            <w:shd w:val="clear" w:color="auto" w:fill="auto"/>
            <w:vAlign w:val="center"/>
          </w:tcPr>
          <w:p w14:paraId="06FA1AEF" w14:textId="77777777" w:rsidR="004D5CA2" w:rsidRDefault="004D5CA2">
            <w:pPr>
              <w:rPr>
                <w:rFonts w:ascii="Futuris" w:eastAsia="Calibri" w:hAnsi="Futuris"/>
                <w:lang w:eastAsia="en-US"/>
              </w:rPr>
            </w:pPr>
          </w:p>
        </w:tc>
        <w:tc>
          <w:tcPr>
            <w:tcW w:w="440" w:type="dxa"/>
            <w:shd w:val="clear" w:color="auto" w:fill="auto"/>
            <w:vAlign w:val="center"/>
          </w:tcPr>
          <w:p w14:paraId="43E7F6C0" w14:textId="77777777" w:rsidR="004D5CA2" w:rsidRDefault="004D5CA2">
            <w:pPr>
              <w:rPr>
                <w:rFonts w:ascii="Futuris" w:eastAsia="Calibri" w:hAnsi="Futuris"/>
                <w:lang w:eastAsia="en-US"/>
              </w:rPr>
            </w:pPr>
          </w:p>
        </w:tc>
        <w:tc>
          <w:tcPr>
            <w:tcW w:w="1276" w:type="dxa"/>
            <w:gridSpan w:val="2"/>
            <w:shd w:val="clear" w:color="auto" w:fill="auto"/>
            <w:vAlign w:val="center"/>
          </w:tcPr>
          <w:p w14:paraId="34F1F8DF" w14:textId="77777777" w:rsidR="004D5CA2" w:rsidRDefault="004D5CA2">
            <w:pPr>
              <w:rPr>
                <w:rFonts w:ascii="Futuris" w:eastAsia="Calibri" w:hAnsi="Futuris"/>
                <w:lang w:eastAsia="en-US"/>
              </w:rPr>
            </w:pPr>
          </w:p>
        </w:tc>
        <w:tc>
          <w:tcPr>
            <w:tcW w:w="1276" w:type="dxa"/>
            <w:shd w:val="clear" w:color="auto" w:fill="auto"/>
            <w:vAlign w:val="center"/>
          </w:tcPr>
          <w:p w14:paraId="41E543AD" w14:textId="77777777" w:rsidR="004D5CA2" w:rsidRDefault="004D5CA2">
            <w:pPr>
              <w:rPr>
                <w:rFonts w:ascii="Futuris" w:eastAsia="Calibri" w:hAnsi="Futuris"/>
                <w:lang w:eastAsia="en-US"/>
              </w:rPr>
            </w:pPr>
          </w:p>
        </w:tc>
      </w:tr>
      <w:tr w:rsidR="004D5CA2" w14:paraId="5BDADADE" w14:textId="77777777">
        <w:tc>
          <w:tcPr>
            <w:tcW w:w="2458" w:type="dxa"/>
            <w:gridSpan w:val="2"/>
            <w:shd w:val="clear" w:color="auto" w:fill="auto"/>
            <w:vAlign w:val="center"/>
          </w:tcPr>
          <w:p w14:paraId="34B26AC7" w14:textId="77777777" w:rsidR="004D5CA2" w:rsidRDefault="00302BBC">
            <w:pPr>
              <w:rPr>
                <w:rFonts w:ascii="Futuris" w:eastAsia="Calibri" w:hAnsi="Futuris"/>
                <w:lang w:eastAsia="en-US"/>
              </w:rPr>
            </w:pPr>
            <w:r>
              <w:rPr>
                <w:rFonts w:ascii="Futuris" w:eastAsia="Calibri" w:hAnsi="Futuris"/>
                <w:lang w:eastAsia="en-US"/>
              </w:rPr>
              <w:t>Отпустил</w:t>
            </w:r>
          </w:p>
        </w:tc>
        <w:tc>
          <w:tcPr>
            <w:tcW w:w="2323" w:type="dxa"/>
            <w:gridSpan w:val="4"/>
            <w:tcBorders>
              <w:bottom w:val="single" w:sz="6" w:space="0" w:color="auto"/>
            </w:tcBorders>
            <w:shd w:val="clear" w:color="auto" w:fill="auto"/>
            <w:vAlign w:val="center"/>
          </w:tcPr>
          <w:p w14:paraId="3BB717BB" w14:textId="77777777" w:rsidR="004D5CA2" w:rsidRDefault="004D5CA2">
            <w:pPr>
              <w:rPr>
                <w:rFonts w:ascii="Futuris" w:eastAsia="Calibri" w:hAnsi="Futuris"/>
                <w:lang w:eastAsia="en-US"/>
              </w:rPr>
            </w:pPr>
          </w:p>
        </w:tc>
        <w:tc>
          <w:tcPr>
            <w:tcW w:w="289" w:type="dxa"/>
            <w:shd w:val="clear" w:color="auto" w:fill="auto"/>
            <w:vAlign w:val="center"/>
          </w:tcPr>
          <w:p w14:paraId="7A1626B0" w14:textId="77777777" w:rsidR="004D5CA2" w:rsidRDefault="004D5CA2">
            <w:pPr>
              <w:rPr>
                <w:rFonts w:ascii="Futuris" w:eastAsia="Calibri" w:hAnsi="Futuris"/>
                <w:lang w:eastAsia="en-US"/>
              </w:rPr>
            </w:pPr>
          </w:p>
        </w:tc>
        <w:tc>
          <w:tcPr>
            <w:tcW w:w="2409" w:type="dxa"/>
            <w:gridSpan w:val="4"/>
            <w:shd w:val="clear" w:color="auto" w:fill="auto"/>
            <w:vAlign w:val="center"/>
          </w:tcPr>
          <w:p w14:paraId="3ED73243" w14:textId="77777777" w:rsidR="004D5CA2" w:rsidRDefault="00302BBC">
            <w:pPr>
              <w:rPr>
                <w:rFonts w:ascii="Futuris" w:eastAsia="Calibri" w:hAnsi="Futuris"/>
                <w:lang w:eastAsia="en-US"/>
              </w:rPr>
            </w:pPr>
            <w:r>
              <w:rPr>
                <w:rFonts w:ascii="Futuris" w:eastAsia="Calibri" w:hAnsi="Futuris"/>
                <w:lang w:eastAsia="en-US"/>
              </w:rPr>
              <w:t>Получил</w:t>
            </w:r>
          </w:p>
        </w:tc>
        <w:tc>
          <w:tcPr>
            <w:tcW w:w="2552" w:type="dxa"/>
            <w:gridSpan w:val="3"/>
            <w:tcBorders>
              <w:bottom w:val="single" w:sz="6" w:space="0" w:color="auto"/>
            </w:tcBorders>
            <w:shd w:val="clear" w:color="auto" w:fill="auto"/>
            <w:vAlign w:val="center"/>
          </w:tcPr>
          <w:p w14:paraId="60B005C9" w14:textId="77777777" w:rsidR="004D5CA2" w:rsidRDefault="004D5CA2">
            <w:pPr>
              <w:rPr>
                <w:rFonts w:ascii="Futuris" w:eastAsia="Calibri" w:hAnsi="Futuris"/>
                <w:lang w:eastAsia="en-US"/>
              </w:rPr>
            </w:pPr>
          </w:p>
        </w:tc>
      </w:tr>
    </w:tbl>
    <w:p w14:paraId="06887E48" w14:textId="77777777" w:rsidR="004D5CA2" w:rsidRDefault="004D5CA2">
      <w:pPr>
        <w:pStyle w:val="1"/>
        <w:rPr>
          <w:b w:val="0"/>
        </w:rPr>
        <w:sectPr w:rsidR="004D5CA2">
          <w:headerReference w:type="default" r:id="rId10"/>
          <w:footerReference w:type="default" r:id="rId11"/>
          <w:pgSz w:w="11907" w:h="16840"/>
          <w:pgMar w:top="567" w:right="850" w:bottom="567" w:left="1134" w:header="567" w:footer="737" w:gutter="0"/>
          <w:cols w:space="720"/>
          <w:docGrid w:linePitch="326"/>
        </w:sectPr>
      </w:pPr>
    </w:p>
    <w:p w14:paraId="3D6141FC" w14:textId="77777777" w:rsidR="004D5CA2" w:rsidRDefault="00302BBC">
      <w:pPr>
        <w:jc w:val="both"/>
      </w:pPr>
      <w:r>
        <w:rPr>
          <w:noProof/>
        </w:rPr>
        <w:lastRenderedPageBreak/>
        <w:drawing>
          <wp:inline distT="0" distB="0" distL="0" distR="0" wp14:anchorId="670E05BF" wp14:editId="1FFF613B">
            <wp:extent cx="5943600" cy="7353300"/>
            <wp:effectExtent l="19050" t="0" r="0" b="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1"/>
                    <pic:cNvPicPr>
                      <a:picLocks noChangeAspect="1" noChangeArrowheads="1"/>
                    </pic:cNvPicPr>
                  </pic:nvPicPr>
                  <pic:blipFill>
                    <a:blip r:embed="rId12" cstate="print"/>
                    <a:srcRect/>
                    <a:stretch>
                      <a:fillRect/>
                    </a:stretch>
                  </pic:blipFill>
                  <pic:spPr>
                    <a:xfrm>
                      <a:off x="0" y="0"/>
                      <a:ext cx="5943600" cy="7353300"/>
                    </a:xfrm>
                    <a:prstGeom prst="rect">
                      <a:avLst/>
                    </a:prstGeom>
                    <a:noFill/>
                    <a:ln w="9525">
                      <a:noFill/>
                      <a:miter lim="800000"/>
                      <a:headEnd/>
                      <a:tailEnd/>
                    </a:ln>
                  </pic:spPr>
                </pic:pic>
              </a:graphicData>
            </a:graphic>
          </wp:inline>
        </w:drawing>
      </w:r>
    </w:p>
    <w:p w14:paraId="572D325E" w14:textId="77777777" w:rsidR="004D5CA2" w:rsidRDefault="00302BBC">
      <w:pPr>
        <w:spacing w:after="160" w:line="259" w:lineRule="auto"/>
      </w:pPr>
      <w:r>
        <w:br w:type="page"/>
      </w:r>
    </w:p>
    <w:p w14:paraId="7BF22779" w14:textId="4301AF4B" w:rsidR="004D5CA2" w:rsidRDefault="00302BBC">
      <w:pPr>
        <w:pStyle w:val="1"/>
        <w:ind w:left="4536"/>
        <w:jc w:val="right"/>
        <w:rPr>
          <w:rFonts w:ascii="Futuris" w:hAnsi="Futuris"/>
          <w:b w:val="0"/>
        </w:rPr>
      </w:pPr>
      <w:bookmarkStart w:id="76" w:name="_Toc456958425"/>
      <w:bookmarkStart w:id="77" w:name="_Toc54254512"/>
      <w:r>
        <w:rPr>
          <w:rFonts w:ascii="Futuris" w:hAnsi="Futuris"/>
          <w:b w:val="0"/>
        </w:rPr>
        <w:lastRenderedPageBreak/>
        <w:t>Приложение № 4</w:t>
      </w:r>
      <w:bookmarkEnd w:id="76"/>
      <w:r>
        <w:rPr>
          <w:rFonts w:ascii="Futuris" w:hAnsi="Futuris"/>
          <w:b w:val="0"/>
        </w:rPr>
        <w:t xml:space="preserve"> Правила пользования автостоянкой на территории АО «Камтэкс-Химпром»</w:t>
      </w:r>
      <w:bookmarkEnd w:id="77"/>
    </w:p>
    <w:p w14:paraId="13E1394E" w14:textId="77777777" w:rsidR="004D5CA2" w:rsidRDefault="004D5CA2">
      <w:pPr>
        <w:jc w:val="right"/>
      </w:pPr>
    </w:p>
    <w:p w14:paraId="426031FD" w14:textId="77777777" w:rsidR="004D5CA2" w:rsidRDefault="00302BBC">
      <w:pPr>
        <w:jc w:val="right"/>
        <w:rPr>
          <w:rFonts w:ascii="Futuris" w:hAnsi="Futuris"/>
        </w:rPr>
      </w:pPr>
      <w:r>
        <w:rPr>
          <w:rFonts w:ascii="Futuris" w:hAnsi="Futuris"/>
        </w:rPr>
        <w:t>«Утверждаю»</w:t>
      </w:r>
    </w:p>
    <w:p w14:paraId="7F6A89C7" w14:textId="77777777" w:rsidR="004D5CA2" w:rsidRDefault="00302BBC">
      <w:pPr>
        <w:jc w:val="right"/>
        <w:rPr>
          <w:rFonts w:ascii="Futuris" w:hAnsi="Futuris"/>
        </w:rPr>
      </w:pPr>
      <w:r>
        <w:rPr>
          <w:rFonts w:ascii="Futuris" w:hAnsi="Futuris"/>
        </w:rPr>
        <w:t>Генеральный директор</w:t>
      </w:r>
    </w:p>
    <w:p w14:paraId="35349373" w14:textId="3B90F487" w:rsidR="004D5CA2" w:rsidRDefault="00302BBC">
      <w:pPr>
        <w:jc w:val="right"/>
        <w:rPr>
          <w:rFonts w:ascii="Futuris" w:hAnsi="Futuris"/>
        </w:rPr>
      </w:pPr>
      <w:r>
        <w:rPr>
          <w:rFonts w:ascii="Futuris" w:hAnsi="Futuris"/>
        </w:rPr>
        <w:t>АО «Камтэкс-Химпром»</w:t>
      </w:r>
    </w:p>
    <w:p w14:paraId="3D097BDE" w14:textId="77777777" w:rsidR="004D5CA2" w:rsidRDefault="00302BBC">
      <w:pPr>
        <w:jc w:val="right"/>
        <w:rPr>
          <w:rFonts w:ascii="Futuris" w:hAnsi="Futuris"/>
        </w:rPr>
      </w:pPr>
      <w:r>
        <w:rPr>
          <w:rFonts w:ascii="Futuris" w:hAnsi="Futuris"/>
        </w:rPr>
        <w:t>__________ Иванов И.И</w:t>
      </w:r>
    </w:p>
    <w:p w14:paraId="2FE1CC5D" w14:textId="2004ACD5" w:rsidR="004D5CA2" w:rsidRDefault="00302BBC">
      <w:pPr>
        <w:jc w:val="right"/>
        <w:rPr>
          <w:rFonts w:ascii="Futuris" w:hAnsi="Futuris"/>
        </w:rPr>
      </w:pPr>
      <w:r>
        <w:rPr>
          <w:rFonts w:ascii="Futuris" w:hAnsi="Futuris"/>
        </w:rPr>
        <w:t xml:space="preserve"> «____» __________ </w:t>
      </w:r>
      <w:r w:rsidR="00263DE7">
        <w:rPr>
          <w:rFonts w:ascii="Futuris" w:hAnsi="Futuris"/>
        </w:rPr>
        <w:t xml:space="preserve">2020 </w:t>
      </w:r>
      <w:r>
        <w:rPr>
          <w:rFonts w:ascii="Futuris" w:hAnsi="Futuris"/>
        </w:rPr>
        <w:t>года</w:t>
      </w:r>
    </w:p>
    <w:p w14:paraId="0469E807" w14:textId="77777777" w:rsidR="004D5CA2" w:rsidRDefault="004D5CA2">
      <w:pPr>
        <w:jc w:val="both"/>
        <w:rPr>
          <w:rFonts w:ascii="Futuris" w:hAnsi="Futuris"/>
        </w:rPr>
      </w:pPr>
    </w:p>
    <w:p w14:paraId="6DF6F8A8" w14:textId="77777777" w:rsidR="004D5CA2" w:rsidRDefault="004D5CA2">
      <w:pPr>
        <w:rPr>
          <w:rFonts w:ascii="Futuris" w:hAnsi="Futuris"/>
        </w:rPr>
      </w:pPr>
    </w:p>
    <w:p w14:paraId="36AE3400" w14:textId="77777777" w:rsidR="004D5CA2" w:rsidRDefault="00302BBC">
      <w:pPr>
        <w:jc w:val="center"/>
        <w:rPr>
          <w:rFonts w:ascii="Futuris" w:hAnsi="Futuris"/>
        </w:rPr>
      </w:pPr>
      <w:r>
        <w:rPr>
          <w:rFonts w:ascii="Futuris" w:hAnsi="Futuris"/>
        </w:rPr>
        <w:t xml:space="preserve">Правила </w:t>
      </w:r>
    </w:p>
    <w:p w14:paraId="540DBE4A" w14:textId="73A548CE" w:rsidR="004D5CA2" w:rsidRDefault="00302BBC">
      <w:pPr>
        <w:jc w:val="center"/>
        <w:rPr>
          <w:rFonts w:ascii="Futuris" w:hAnsi="Futuris"/>
        </w:rPr>
      </w:pPr>
      <w:r>
        <w:rPr>
          <w:rFonts w:ascii="Futuris" w:hAnsi="Futuris"/>
        </w:rPr>
        <w:t xml:space="preserve">пользования автостоянкой </w:t>
      </w:r>
    </w:p>
    <w:p w14:paraId="2E49F201" w14:textId="6EE0A7C4" w:rsidR="004D5CA2" w:rsidRDefault="00302BBC">
      <w:pPr>
        <w:jc w:val="center"/>
        <w:rPr>
          <w:rFonts w:ascii="Futuris" w:hAnsi="Futuris"/>
        </w:rPr>
      </w:pPr>
      <w:r>
        <w:rPr>
          <w:rFonts w:ascii="Futuris" w:hAnsi="Futuris"/>
        </w:rPr>
        <w:t>Промышленной площадки</w:t>
      </w:r>
      <w:r>
        <w:rPr>
          <w:rFonts w:ascii="Futuris" w:hAnsi="Futuris" w:hint="eastAsia"/>
          <w:color w:val="FF0000"/>
        </w:rPr>
        <w:t xml:space="preserve"> </w:t>
      </w:r>
      <w:r>
        <w:rPr>
          <w:rFonts w:ascii="Futuris" w:hAnsi="Futuris" w:hint="eastAsia"/>
        </w:rPr>
        <w:t>по</w:t>
      </w:r>
      <w:r>
        <w:rPr>
          <w:rFonts w:ascii="Futuris" w:hAnsi="Futuris"/>
        </w:rPr>
        <w:t xml:space="preserve"> </w:t>
      </w:r>
      <w:r>
        <w:rPr>
          <w:rFonts w:ascii="Futuris" w:hAnsi="Futuris" w:hint="eastAsia"/>
        </w:rPr>
        <w:t>адресу</w:t>
      </w:r>
      <w:r>
        <w:rPr>
          <w:rFonts w:ascii="Futuris" w:hAnsi="Futuris"/>
        </w:rPr>
        <w:t xml:space="preserve">: </w:t>
      </w:r>
      <w:r>
        <w:rPr>
          <w:rFonts w:ascii="Futuris" w:hAnsi="Futuris" w:hint="eastAsia"/>
        </w:rPr>
        <w:t>г</w:t>
      </w:r>
      <w:r>
        <w:rPr>
          <w:rFonts w:ascii="Futuris" w:hAnsi="Futuris"/>
        </w:rPr>
        <w:t xml:space="preserve">. </w:t>
      </w:r>
      <w:r>
        <w:rPr>
          <w:rFonts w:ascii="Futuris" w:hAnsi="Futuris" w:hint="eastAsia"/>
        </w:rPr>
        <w:t>Пермь</w:t>
      </w:r>
      <w:r>
        <w:rPr>
          <w:rFonts w:ascii="Futuris" w:hAnsi="Futuris"/>
        </w:rPr>
        <w:t xml:space="preserve">, </w:t>
      </w:r>
      <w:r>
        <w:rPr>
          <w:rFonts w:ascii="Futuris" w:hAnsi="Futuris" w:hint="eastAsia"/>
        </w:rPr>
        <w:t>ул</w:t>
      </w:r>
      <w:r>
        <w:rPr>
          <w:rFonts w:ascii="Futuris" w:hAnsi="Futuris"/>
        </w:rPr>
        <w:t xml:space="preserve">. </w:t>
      </w:r>
      <w:r>
        <w:rPr>
          <w:rFonts w:ascii="Futuris" w:hAnsi="Futuris" w:hint="eastAsia"/>
        </w:rPr>
        <w:t>Соликамская</w:t>
      </w:r>
      <w:r>
        <w:rPr>
          <w:rFonts w:ascii="Futuris" w:hAnsi="Futuris"/>
        </w:rPr>
        <w:t>, 293</w:t>
      </w:r>
    </w:p>
    <w:p w14:paraId="56C0CA04" w14:textId="77777777" w:rsidR="004D5CA2" w:rsidRDefault="004D5CA2">
      <w:pPr>
        <w:jc w:val="center"/>
        <w:rPr>
          <w:rFonts w:ascii="Futuris" w:hAnsi="Futuris"/>
        </w:rPr>
      </w:pPr>
    </w:p>
    <w:p w14:paraId="3D12D871" w14:textId="77777777" w:rsidR="004D5CA2" w:rsidRDefault="00302BBC">
      <w:pPr>
        <w:jc w:val="both"/>
        <w:rPr>
          <w:rFonts w:ascii="Futuris" w:hAnsi="Futuris"/>
        </w:rPr>
      </w:pPr>
      <w:r>
        <w:rPr>
          <w:rFonts w:ascii="Futuris" w:hAnsi="Futuris"/>
          <w:lang w:val="en-US"/>
        </w:rPr>
        <w:t>I</w:t>
      </w:r>
      <w:r>
        <w:rPr>
          <w:rFonts w:ascii="Futuris" w:hAnsi="Futuris"/>
        </w:rPr>
        <w:t xml:space="preserve">. Цель </w:t>
      </w:r>
    </w:p>
    <w:p w14:paraId="17062A7D" w14:textId="77777777" w:rsidR="004D5CA2" w:rsidRDefault="00302BBC">
      <w:pPr>
        <w:ind w:firstLine="708"/>
        <w:jc w:val="both"/>
        <w:rPr>
          <w:rFonts w:ascii="Futuris" w:hAnsi="Futuris"/>
        </w:rPr>
      </w:pPr>
      <w:r>
        <w:rPr>
          <w:rFonts w:ascii="Futuris" w:hAnsi="Futuris"/>
        </w:rPr>
        <w:t>1.1. Автомобильная стоянка создана с целью:</w:t>
      </w:r>
    </w:p>
    <w:p w14:paraId="6298C32B" w14:textId="6F169E50" w:rsidR="004D5CA2" w:rsidRDefault="00302BBC">
      <w:pPr>
        <w:jc w:val="both"/>
        <w:rPr>
          <w:rFonts w:ascii="Futuris" w:hAnsi="Futuris"/>
        </w:rPr>
      </w:pPr>
      <w:r>
        <w:rPr>
          <w:rFonts w:ascii="Futuris" w:hAnsi="Futuris"/>
        </w:rPr>
        <w:t>- обеспечить сохранность личного автотранспорта сотрудников АО «Камтэкс-Химпром» от угона и грабежа на период выполнения ими трудовых обязанностей;</w:t>
      </w:r>
    </w:p>
    <w:p w14:paraId="19842695" w14:textId="32AE9854" w:rsidR="004D5CA2" w:rsidRDefault="00302BBC">
      <w:pPr>
        <w:jc w:val="both"/>
        <w:rPr>
          <w:rFonts w:ascii="Futuris" w:hAnsi="Futuris"/>
        </w:rPr>
      </w:pPr>
      <w:r>
        <w:rPr>
          <w:rFonts w:ascii="Futuris" w:hAnsi="Futuris"/>
        </w:rPr>
        <w:t xml:space="preserve">- создать комфортные условия для выполнения работы сотрудниками АО «Камтэкс-Химпром». </w:t>
      </w:r>
    </w:p>
    <w:p w14:paraId="7DC8F36C" w14:textId="77777777" w:rsidR="004D5CA2" w:rsidRDefault="00302BBC">
      <w:pPr>
        <w:jc w:val="both"/>
        <w:rPr>
          <w:rFonts w:ascii="Futuris" w:hAnsi="Futuris"/>
        </w:rPr>
      </w:pPr>
      <w:r>
        <w:rPr>
          <w:rFonts w:ascii="Futuris" w:hAnsi="Futuris"/>
        </w:rPr>
        <w:t xml:space="preserve"> </w:t>
      </w:r>
      <w:r>
        <w:rPr>
          <w:rFonts w:ascii="Futuris" w:hAnsi="Futuris"/>
          <w:lang w:val="en-US"/>
        </w:rPr>
        <w:t>II</w:t>
      </w:r>
      <w:r>
        <w:rPr>
          <w:rFonts w:ascii="Futuris" w:hAnsi="Futuris"/>
        </w:rPr>
        <w:t>. Общие положения</w:t>
      </w:r>
    </w:p>
    <w:p w14:paraId="212F7983" w14:textId="168BD036" w:rsidR="004D5CA2" w:rsidRDefault="00302BBC">
      <w:pPr>
        <w:ind w:firstLine="708"/>
        <w:jc w:val="both"/>
        <w:rPr>
          <w:rFonts w:ascii="Futuris" w:hAnsi="Futuris"/>
        </w:rPr>
      </w:pPr>
      <w:r>
        <w:rPr>
          <w:rFonts w:ascii="Futuris" w:hAnsi="Futuris"/>
        </w:rPr>
        <w:t xml:space="preserve">2.1. Право пользования автомобильной стоянкой имеют владельцы только </w:t>
      </w:r>
      <w:r>
        <w:rPr>
          <w:rFonts w:ascii="Futuris" w:hAnsi="Futuris"/>
          <w:i/>
        </w:rPr>
        <w:t>легкового</w:t>
      </w:r>
      <w:r>
        <w:rPr>
          <w:rFonts w:ascii="Futuris" w:hAnsi="Futuris"/>
        </w:rPr>
        <w:t xml:space="preserve"> автотранспорта и исключительно сотрудники АО «Камтэкс-Химпром».</w:t>
      </w:r>
    </w:p>
    <w:p w14:paraId="3555530F" w14:textId="77777777" w:rsidR="004D5CA2" w:rsidRDefault="00302BBC">
      <w:pPr>
        <w:ind w:firstLine="708"/>
        <w:jc w:val="both"/>
        <w:rPr>
          <w:rFonts w:ascii="Futuris" w:hAnsi="Futuris"/>
        </w:rPr>
      </w:pPr>
      <w:r>
        <w:rPr>
          <w:rFonts w:ascii="Futuris" w:hAnsi="Futuris"/>
        </w:rPr>
        <w:t>2.2. СВК принимает на себя общий контроль за выполнением настоящих Правил.</w:t>
      </w:r>
    </w:p>
    <w:p w14:paraId="25603055" w14:textId="77777777" w:rsidR="004D5CA2" w:rsidRDefault="00302BBC">
      <w:pPr>
        <w:ind w:firstLine="708"/>
        <w:jc w:val="both"/>
        <w:rPr>
          <w:rFonts w:ascii="Futuris" w:hAnsi="Futuris"/>
        </w:rPr>
      </w:pPr>
      <w:r>
        <w:rPr>
          <w:rFonts w:ascii="Futuris" w:hAnsi="Futuris"/>
        </w:rPr>
        <w:t>2.3. Обслуживание и поддержание технического состояния автостоянки осуществляет общехозяйственный участок цеха № 9, общее руководство - заместитель директора по обеспечению производственной деятельности.</w:t>
      </w:r>
    </w:p>
    <w:p w14:paraId="762AE419" w14:textId="77777777" w:rsidR="004D5CA2" w:rsidRDefault="00302BBC">
      <w:pPr>
        <w:ind w:firstLine="708"/>
        <w:jc w:val="both"/>
        <w:rPr>
          <w:rFonts w:ascii="Futuris" w:hAnsi="Futuris"/>
        </w:rPr>
      </w:pPr>
      <w:r>
        <w:rPr>
          <w:rFonts w:ascii="Futuris" w:hAnsi="Futuris"/>
        </w:rPr>
        <w:t>2.4. Автовладельцы обязаны неукоснительно соблюдать Правила при пользовании автостоянкой.</w:t>
      </w:r>
    </w:p>
    <w:p w14:paraId="667D8E43" w14:textId="277464A2" w:rsidR="004D5CA2" w:rsidRDefault="00302BBC">
      <w:pPr>
        <w:ind w:firstLine="708"/>
        <w:jc w:val="both"/>
        <w:rPr>
          <w:rFonts w:ascii="Futuris" w:hAnsi="Futuris"/>
        </w:rPr>
      </w:pPr>
      <w:r>
        <w:rPr>
          <w:rFonts w:ascii="Futuris" w:hAnsi="Futuris"/>
        </w:rPr>
        <w:t xml:space="preserve">2.5. Автостоянка расположена на территории предприятия у </w:t>
      </w:r>
      <w:r w:rsidR="00263DE7">
        <w:rPr>
          <w:rFonts w:ascii="Futuris" w:hAnsi="Futuris"/>
        </w:rPr>
        <w:t xml:space="preserve">корпуса № 72 </w:t>
      </w:r>
      <w:r>
        <w:rPr>
          <w:rFonts w:ascii="Futuris" w:hAnsi="Futuris"/>
        </w:rPr>
        <w:t>(</w:t>
      </w:r>
      <w:r w:rsidR="00C16D13">
        <w:rPr>
          <w:rFonts w:ascii="Futuris" w:hAnsi="Futuris"/>
        </w:rPr>
        <w:t>офис ООО «Роспласт»</w:t>
      </w:r>
      <w:r>
        <w:rPr>
          <w:rFonts w:ascii="Futuris" w:hAnsi="Futuris"/>
        </w:rPr>
        <w:t xml:space="preserve">). </w:t>
      </w:r>
    </w:p>
    <w:p w14:paraId="79C791DA" w14:textId="77777777" w:rsidR="004D5CA2" w:rsidRDefault="00302BBC">
      <w:pPr>
        <w:jc w:val="both"/>
        <w:rPr>
          <w:rFonts w:ascii="Futuris" w:hAnsi="Futuris"/>
        </w:rPr>
      </w:pPr>
      <w:r>
        <w:rPr>
          <w:rFonts w:ascii="Futuris" w:hAnsi="Futuris"/>
        </w:rPr>
        <w:t xml:space="preserve"> </w:t>
      </w:r>
      <w:r>
        <w:rPr>
          <w:rFonts w:ascii="Futuris" w:hAnsi="Futuris"/>
          <w:lang w:val="en-US"/>
        </w:rPr>
        <w:t>III</w:t>
      </w:r>
      <w:r>
        <w:rPr>
          <w:rFonts w:ascii="Futuris" w:hAnsi="Futuris"/>
        </w:rPr>
        <w:t>. Правила пользования автостоянкой</w:t>
      </w:r>
    </w:p>
    <w:p w14:paraId="78335F83" w14:textId="77777777" w:rsidR="004D5CA2" w:rsidRDefault="00302BBC">
      <w:pPr>
        <w:jc w:val="both"/>
        <w:rPr>
          <w:rFonts w:ascii="Futuris" w:hAnsi="Futuris"/>
        </w:rPr>
      </w:pPr>
      <w:r>
        <w:rPr>
          <w:rFonts w:ascii="Futuris" w:hAnsi="Futuris"/>
        </w:rPr>
        <w:tab/>
        <w:t>3.1. Время пользования автостоянкой – одна рабочая смена, но не более 1 (одних) суток. Администрация оставляет за собой право отбуксировать автомобиль за территорию предприятия при нарушении данного пункта.</w:t>
      </w:r>
    </w:p>
    <w:p w14:paraId="65E42697" w14:textId="77777777" w:rsidR="004D5CA2" w:rsidRDefault="00302BBC">
      <w:pPr>
        <w:jc w:val="both"/>
        <w:rPr>
          <w:rFonts w:ascii="Futuris" w:hAnsi="Futuris"/>
        </w:rPr>
      </w:pPr>
      <w:r>
        <w:rPr>
          <w:rFonts w:ascii="Futuris" w:hAnsi="Futuris"/>
        </w:rPr>
        <w:tab/>
        <w:t>3.2. Пользование автостоянкой вне рабочих смен и графика – запрещается. Автовладелец не имеет права пользоваться автомобилем в течение рабочей смены без предъявления служебной записки начальника цеха, согласованной с начальником Службы внутреннего контроля.</w:t>
      </w:r>
    </w:p>
    <w:p w14:paraId="06311C83" w14:textId="085C2F6D" w:rsidR="004D5CA2" w:rsidRDefault="00302BBC">
      <w:pPr>
        <w:ind w:firstLine="708"/>
        <w:jc w:val="both"/>
        <w:rPr>
          <w:rFonts w:ascii="Futuris" w:hAnsi="Futuris"/>
        </w:rPr>
      </w:pPr>
      <w:r>
        <w:rPr>
          <w:rFonts w:ascii="Futuris" w:hAnsi="Futuris"/>
        </w:rPr>
        <w:t xml:space="preserve">3.3. Пассажиры, следующие с транспортным средством, </w:t>
      </w:r>
      <w:r w:rsidR="00C16D13">
        <w:rPr>
          <w:rFonts w:ascii="Futuris" w:hAnsi="Futuris"/>
        </w:rPr>
        <w:t>на территорию автостоянки</w:t>
      </w:r>
      <w:r>
        <w:rPr>
          <w:rFonts w:ascii="Futuris" w:hAnsi="Futuris"/>
        </w:rPr>
        <w:t xml:space="preserve"> не пропускаются, </w:t>
      </w:r>
      <w:r w:rsidR="00C16D13">
        <w:rPr>
          <w:rFonts w:ascii="Futuris" w:hAnsi="Futuris"/>
        </w:rPr>
        <w:t>высаживаются перед воротами</w:t>
      </w:r>
      <w:r>
        <w:rPr>
          <w:rFonts w:ascii="Futuris" w:hAnsi="Futuris"/>
        </w:rPr>
        <w:t>.</w:t>
      </w:r>
    </w:p>
    <w:p w14:paraId="251F7A79" w14:textId="17111E25" w:rsidR="004D5CA2" w:rsidRDefault="00302BBC">
      <w:pPr>
        <w:jc w:val="both"/>
        <w:rPr>
          <w:rFonts w:ascii="Futuris" w:hAnsi="Futuris"/>
        </w:rPr>
      </w:pPr>
      <w:r>
        <w:rPr>
          <w:rFonts w:ascii="Futuris" w:hAnsi="Futuris"/>
        </w:rPr>
        <w:tab/>
        <w:t xml:space="preserve">3.4. В случае необходимости (срабатывание сигнализации, перемещение машины для очистки снега и т.д.) автовладелец должен прибыть на автостоянку в возможно кратчайший срок и </w:t>
      </w:r>
      <w:r w:rsidR="00C16D13">
        <w:rPr>
          <w:rFonts w:ascii="Futuris" w:hAnsi="Futuris"/>
        </w:rPr>
        <w:t>выполнить необходимые мероприятия</w:t>
      </w:r>
      <w:r>
        <w:rPr>
          <w:rFonts w:ascii="Futuris" w:hAnsi="Futuris"/>
        </w:rPr>
        <w:t xml:space="preserve">. </w:t>
      </w:r>
    </w:p>
    <w:p w14:paraId="43AA463A" w14:textId="77777777" w:rsidR="004D5CA2" w:rsidRDefault="00302BBC">
      <w:pPr>
        <w:ind w:firstLine="708"/>
        <w:jc w:val="both"/>
        <w:rPr>
          <w:rFonts w:ascii="Futuris" w:hAnsi="Futuris"/>
        </w:rPr>
      </w:pPr>
      <w:r>
        <w:rPr>
          <w:rFonts w:ascii="Futuris" w:hAnsi="Futuris"/>
        </w:rPr>
        <w:t>3.5. Заправка, ремонт автомобилей на территории автостоянки запрещается.</w:t>
      </w:r>
    </w:p>
    <w:p w14:paraId="765509D7" w14:textId="77777777" w:rsidR="004D5CA2" w:rsidRDefault="00302BBC">
      <w:pPr>
        <w:ind w:firstLine="708"/>
        <w:jc w:val="both"/>
        <w:rPr>
          <w:rFonts w:ascii="Futuris" w:hAnsi="Futuris"/>
        </w:rPr>
      </w:pPr>
      <w:r>
        <w:rPr>
          <w:rFonts w:ascii="Futuris" w:hAnsi="Futuris"/>
        </w:rPr>
        <w:t xml:space="preserve">3.6. Автовладелец обязан расположить автомобиль на территории автостоянки таким образом, чтобы обеспечить парковку максимального количества автомобилей, не загромождая проезд других автомобилей. </w:t>
      </w:r>
    </w:p>
    <w:p w14:paraId="37677717" w14:textId="77777777" w:rsidR="004D5CA2" w:rsidRDefault="00302BBC">
      <w:pPr>
        <w:ind w:firstLine="708"/>
        <w:jc w:val="both"/>
        <w:rPr>
          <w:rFonts w:ascii="Futuris" w:hAnsi="Futuris"/>
        </w:rPr>
      </w:pPr>
      <w:r>
        <w:rPr>
          <w:rFonts w:ascii="Futuris" w:hAnsi="Futuris"/>
        </w:rPr>
        <w:lastRenderedPageBreak/>
        <w:t>3.5. Порядок пропуска автомобилей:</w:t>
      </w:r>
    </w:p>
    <w:p w14:paraId="17507C1C" w14:textId="48D61A70" w:rsidR="004D5CA2" w:rsidRDefault="00302BBC">
      <w:pPr>
        <w:ind w:firstLine="708"/>
        <w:jc w:val="both"/>
        <w:rPr>
          <w:rFonts w:ascii="Futuris" w:hAnsi="Futuris"/>
        </w:rPr>
      </w:pPr>
      <w:r>
        <w:rPr>
          <w:rFonts w:ascii="Futuris" w:hAnsi="Futuris"/>
        </w:rPr>
        <w:t>3.5.1.</w:t>
      </w:r>
      <w:r w:rsidR="00EB26F8">
        <w:rPr>
          <w:rFonts w:ascii="Futuris" w:hAnsi="Futuris"/>
        </w:rPr>
        <w:t xml:space="preserve"> </w:t>
      </w:r>
      <w:r>
        <w:rPr>
          <w:rFonts w:ascii="Futuris" w:hAnsi="Futuris"/>
        </w:rPr>
        <w:t xml:space="preserve">Личный автотранспорт допускается на территорию </w:t>
      </w:r>
      <w:r w:rsidR="00FC6B92">
        <w:rPr>
          <w:rFonts w:ascii="Futuris" w:hAnsi="Futuris"/>
        </w:rPr>
        <w:t xml:space="preserve">огороженной автостоянки </w:t>
      </w:r>
      <w:r>
        <w:rPr>
          <w:rFonts w:ascii="Futuris" w:hAnsi="Futuris"/>
        </w:rPr>
        <w:t xml:space="preserve">согласно   электронному </w:t>
      </w:r>
      <w:r w:rsidR="001C2CA9">
        <w:rPr>
          <w:rFonts w:ascii="Futuris" w:hAnsi="Futuris"/>
        </w:rPr>
        <w:t>пропуску работника</w:t>
      </w:r>
      <w:r>
        <w:rPr>
          <w:rFonts w:ascii="Futuris" w:hAnsi="Futuris"/>
        </w:rPr>
        <w:t xml:space="preserve"> АО «Камтэкс-Химпром»</w:t>
      </w:r>
      <w:r w:rsidR="00EB26F8">
        <w:rPr>
          <w:rFonts w:ascii="Futuris" w:hAnsi="Futuris"/>
        </w:rPr>
        <w:t xml:space="preserve"> активируемому в бюро пропусков</w:t>
      </w:r>
      <w:r w:rsidR="00F26C85">
        <w:rPr>
          <w:rFonts w:ascii="Futuris" w:hAnsi="Futuris"/>
        </w:rPr>
        <w:t xml:space="preserve"> при условии ознакомления работника с настоящими правилами</w:t>
      </w:r>
      <w:r>
        <w:rPr>
          <w:rFonts w:ascii="Futuris" w:hAnsi="Futuris"/>
        </w:rPr>
        <w:t>.</w:t>
      </w:r>
    </w:p>
    <w:p w14:paraId="026F20CC" w14:textId="77777777" w:rsidR="004D5CA2" w:rsidRDefault="004D5CA2">
      <w:pPr>
        <w:ind w:firstLine="851"/>
        <w:jc w:val="both"/>
        <w:rPr>
          <w:rFonts w:ascii="Futuris" w:hAnsi="Futuris"/>
        </w:rPr>
      </w:pPr>
    </w:p>
    <w:p w14:paraId="7C49D1BA" w14:textId="77777777" w:rsidR="004D5CA2" w:rsidRDefault="00302BBC">
      <w:pPr>
        <w:jc w:val="both"/>
        <w:rPr>
          <w:rFonts w:ascii="Futuris" w:hAnsi="Futuris"/>
        </w:rPr>
      </w:pPr>
      <w:r>
        <w:rPr>
          <w:rFonts w:ascii="Futuris" w:hAnsi="Futuris"/>
          <w:lang w:val="en-US"/>
        </w:rPr>
        <w:t>IV</w:t>
      </w:r>
      <w:r>
        <w:rPr>
          <w:rFonts w:ascii="Futuris" w:hAnsi="Futuris"/>
        </w:rPr>
        <w:t>. Ответственность</w:t>
      </w:r>
    </w:p>
    <w:p w14:paraId="36FFBF70" w14:textId="0C50C4D6" w:rsidR="004D5CA2" w:rsidRDefault="00302BBC">
      <w:pPr>
        <w:ind w:firstLine="709"/>
        <w:jc w:val="both"/>
        <w:rPr>
          <w:rFonts w:ascii="Futuris" w:hAnsi="Futuris"/>
        </w:rPr>
      </w:pPr>
      <w:r>
        <w:rPr>
          <w:rFonts w:ascii="Futuris" w:hAnsi="Futuris"/>
        </w:rPr>
        <w:t>4.1. При нарушении Правил пользования автостоянкой на территории АО «Камтэкс-Химпром» администрация предприятия вправе запретить работнику пользоваться данной услугой.</w:t>
      </w:r>
    </w:p>
    <w:p w14:paraId="0C6007A1" w14:textId="77777777" w:rsidR="004D5CA2" w:rsidRDefault="00302BBC">
      <w:pPr>
        <w:ind w:firstLine="709"/>
        <w:jc w:val="both"/>
        <w:rPr>
          <w:rFonts w:ascii="Futuris" w:hAnsi="Futuris"/>
        </w:rPr>
      </w:pPr>
      <w:r>
        <w:rPr>
          <w:rFonts w:ascii="Futuris" w:hAnsi="Futuris"/>
        </w:rPr>
        <w:t>4.2. Автовладельцы в соответствии с действующим законодательством РФ, коллективным договором, несут ответственность за ненадлежащее исполнение или неисполнение настоящих Правил, за причинение предприятию материального ущерба в пределах, определенных действующим трудовым и гражданским законодательством РФ.</w:t>
      </w:r>
    </w:p>
    <w:p w14:paraId="5B115A18" w14:textId="2B76EC37" w:rsidR="004D5CA2" w:rsidRDefault="00302BBC">
      <w:pPr>
        <w:ind w:firstLine="709"/>
        <w:jc w:val="both"/>
        <w:rPr>
          <w:rFonts w:ascii="Futuris" w:hAnsi="Futuris"/>
        </w:rPr>
      </w:pPr>
      <w:r>
        <w:rPr>
          <w:rFonts w:ascii="Futuris" w:hAnsi="Futuris"/>
        </w:rPr>
        <w:t>4.3. АО «Камтэкс-Химпром» и Охранная организация не несут ответственность за сохранность транспортных средств, находящихся на автомобильной стоянке на территории Общества. Они также не несут перед владельцами транспортных средств материальной и иной ответственности.</w:t>
      </w:r>
    </w:p>
    <w:p w14:paraId="43BA23CF" w14:textId="77777777" w:rsidR="004D5CA2" w:rsidRDefault="004D5CA2">
      <w:pPr>
        <w:jc w:val="both"/>
        <w:rPr>
          <w:rFonts w:ascii="Futuris" w:hAnsi="Futuris"/>
        </w:rPr>
      </w:pPr>
    </w:p>
    <w:p w14:paraId="56FC94EA" w14:textId="77777777" w:rsidR="004D5CA2" w:rsidRDefault="00302BBC">
      <w:pPr>
        <w:jc w:val="both"/>
        <w:rPr>
          <w:rFonts w:ascii="Futuris" w:hAnsi="Futuris"/>
        </w:rPr>
      </w:pPr>
      <w:r>
        <w:rPr>
          <w:rFonts w:ascii="Futuris" w:hAnsi="Futuris"/>
        </w:rPr>
        <w:t>Согласовано:</w:t>
      </w:r>
    </w:p>
    <w:p w14:paraId="32E9B13F" w14:textId="77777777" w:rsidR="004D5CA2" w:rsidRDefault="00302BBC">
      <w:pPr>
        <w:jc w:val="both"/>
        <w:rPr>
          <w:rFonts w:ascii="Futuris" w:hAnsi="Futuris"/>
        </w:rPr>
      </w:pPr>
      <w:r>
        <w:rPr>
          <w:rFonts w:ascii="Futuris" w:hAnsi="Futuris"/>
        </w:rPr>
        <w:t>Главный инженер                                                             В.Н. Сухинин</w:t>
      </w:r>
    </w:p>
    <w:p w14:paraId="4A41885D" w14:textId="77777777" w:rsidR="004D5CA2" w:rsidRDefault="00302BBC">
      <w:pPr>
        <w:jc w:val="both"/>
        <w:rPr>
          <w:rFonts w:ascii="Futuris" w:hAnsi="Futuris"/>
        </w:rPr>
      </w:pPr>
      <w:r>
        <w:rPr>
          <w:rFonts w:ascii="Futuris" w:hAnsi="Futuris"/>
        </w:rPr>
        <w:t>Начальник Службы внутреннего контроля                              П.В. Горожанцев</w:t>
      </w:r>
    </w:p>
    <w:p w14:paraId="4F1946C1" w14:textId="60B2EE29" w:rsidR="004D5CA2" w:rsidRDefault="00302BBC">
      <w:pPr>
        <w:rPr>
          <w:rFonts w:ascii="Futuris" w:hAnsi="Futuris"/>
        </w:rPr>
      </w:pPr>
      <w:r>
        <w:rPr>
          <w:rFonts w:ascii="Futuris" w:hAnsi="Futuris"/>
        </w:rPr>
        <w:t xml:space="preserve">Начальник юридического отдела                                          </w:t>
      </w:r>
      <w:r w:rsidR="00EB26F8">
        <w:rPr>
          <w:rFonts w:ascii="Futuris" w:hAnsi="Futuris"/>
        </w:rPr>
        <w:t>Н</w:t>
      </w:r>
      <w:r>
        <w:rPr>
          <w:rFonts w:ascii="Futuris" w:hAnsi="Futuris"/>
        </w:rPr>
        <w:t xml:space="preserve">.В. </w:t>
      </w:r>
      <w:r w:rsidR="00EB26F8">
        <w:rPr>
          <w:rFonts w:ascii="Futuris" w:hAnsi="Futuris"/>
        </w:rPr>
        <w:t>Перевозчикова</w:t>
      </w:r>
    </w:p>
    <w:p w14:paraId="17BC3454" w14:textId="77777777" w:rsidR="004D5CA2" w:rsidRDefault="004D5CA2">
      <w:pPr>
        <w:ind w:right="-186"/>
        <w:jc w:val="right"/>
        <w:rPr>
          <w:rFonts w:ascii="Futuris" w:hAnsi="Futuris"/>
        </w:rPr>
      </w:pPr>
    </w:p>
    <w:p w14:paraId="2A3048AB" w14:textId="77777777" w:rsidR="004D5CA2" w:rsidRDefault="00302BBC">
      <w:pPr>
        <w:rPr>
          <w:rFonts w:ascii="Futuris" w:hAnsi="Futuris"/>
        </w:rPr>
      </w:pPr>
      <w:r>
        <w:rPr>
          <w:rFonts w:ascii="Futuris" w:hAnsi="Futuris"/>
        </w:rPr>
        <w:br w:type="page"/>
      </w:r>
    </w:p>
    <w:p w14:paraId="19608CE8" w14:textId="77777777" w:rsidR="004D5CA2" w:rsidRDefault="00302BBC">
      <w:pPr>
        <w:pStyle w:val="1"/>
        <w:ind w:left="4536"/>
        <w:jc w:val="right"/>
        <w:rPr>
          <w:rFonts w:ascii="Futuris" w:hAnsi="Futuris"/>
          <w:b w:val="0"/>
        </w:rPr>
      </w:pPr>
      <w:bookmarkStart w:id="78" w:name="_Toc456958426"/>
      <w:bookmarkStart w:id="79" w:name="_Toc54254513"/>
      <w:r>
        <w:rPr>
          <w:rFonts w:ascii="Futuris" w:hAnsi="Futuris"/>
          <w:b w:val="0"/>
        </w:rPr>
        <w:lastRenderedPageBreak/>
        <w:t>Приложение № 5</w:t>
      </w:r>
      <w:bookmarkEnd w:id="78"/>
      <w:r>
        <w:rPr>
          <w:rFonts w:ascii="Futuris" w:hAnsi="Futuris"/>
          <w:b w:val="0"/>
        </w:rPr>
        <w:t xml:space="preserve"> Увольнительная записка</w:t>
      </w:r>
      <w:bookmarkEnd w:id="79"/>
    </w:p>
    <w:p w14:paraId="280A7062" w14:textId="77777777" w:rsidR="004D5CA2" w:rsidRDefault="004D5CA2">
      <w:pPr>
        <w:ind w:right="-186"/>
        <w:jc w:val="right"/>
        <w:rPr>
          <w:rFonts w:ascii="Futuris" w:hAnsi="Futuris"/>
        </w:rPr>
      </w:pPr>
    </w:p>
    <w:p w14:paraId="338619BF" w14:textId="77777777" w:rsidR="004D5CA2" w:rsidRDefault="00302BBC">
      <w:pPr>
        <w:ind w:left="-851"/>
        <w:jc w:val="center"/>
        <w:rPr>
          <w:rFonts w:ascii="Futuris" w:hAnsi="Futuris"/>
        </w:rPr>
      </w:pPr>
      <w:r>
        <w:rPr>
          <w:rFonts w:ascii="Futuris" w:hAnsi="Futuris"/>
        </w:rPr>
        <w:t xml:space="preserve">Увольнительная записка </w:t>
      </w:r>
    </w:p>
    <w:p w14:paraId="3A968C6E" w14:textId="77777777" w:rsidR="004D5CA2" w:rsidRDefault="00302BBC">
      <w:pPr>
        <w:ind w:left="-851"/>
        <w:jc w:val="center"/>
        <w:rPr>
          <w:rFonts w:ascii="Futuris" w:hAnsi="Futuris"/>
        </w:rPr>
      </w:pPr>
      <w:r>
        <w:rPr>
          <w:rFonts w:ascii="Futuris" w:hAnsi="Futuris"/>
        </w:rPr>
        <w:t>(действительна при предъявлении пропуска)</w:t>
      </w:r>
    </w:p>
    <w:p w14:paraId="3C961BD9" w14:textId="77777777" w:rsidR="004D5CA2" w:rsidRDefault="00302BBC">
      <w:pPr>
        <w:ind w:left="-851"/>
        <w:jc w:val="center"/>
        <w:rPr>
          <w:rFonts w:ascii="Futuris" w:hAnsi="Futuris"/>
        </w:rPr>
      </w:pPr>
      <w:r>
        <w:rPr>
          <w:rFonts w:ascii="Futuris" w:hAnsi="Futuris"/>
        </w:rPr>
        <w:t>Гр. _____________________________________________________</w:t>
      </w:r>
    </w:p>
    <w:p w14:paraId="65B71D09" w14:textId="77777777" w:rsidR="004D5CA2" w:rsidRDefault="00302BBC">
      <w:pPr>
        <w:ind w:left="-851"/>
        <w:jc w:val="center"/>
        <w:rPr>
          <w:rFonts w:ascii="Futuris" w:hAnsi="Futuris"/>
        </w:rPr>
      </w:pPr>
      <w:r>
        <w:rPr>
          <w:rFonts w:ascii="Futuris" w:hAnsi="Futuris"/>
        </w:rPr>
        <w:t>фамилия, имя, отчество</w:t>
      </w:r>
    </w:p>
    <w:p w14:paraId="3CE1CDDE" w14:textId="77777777" w:rsidR="004D5CA2" w:rsidRDefault="00302BBC">
      <w:pPr>
        <w:ind w:left="-851"/>
        <w:jc w:val="center"/>
        <w:rPr>
          <w:rFonts w:ascii="Futuris" w:hAnsi="Futuris"/>
        </w:rPr>
      </w:pPr>
      <w:r>
        <w:rPr>
          <w:rFonts w:ascii="Futuris" w:hAnsi="Futuris"/>
        </w:rPr>
        <w:t>Работающему в цехе (подразделении)_______________________</w:t>
      </w:r>
    </w:p>
    <w:p w14:paraId="3DA39132" w14:textId="77777777" w:rsidR="004D5CA2" w:rsidRDefault="00302BBC">
      <w:pPr>
        <w:ind w:left="-851"/>
        <w:jc w:val="center"/>
        <w:rPr>
          <w:rFonts w:ascii="Futuris" w:hAnsi="Futuris"/>
        </w:rPr>
      </w:pPr>
      <w:r>
        <w:rPr>
          <w:rFonts w:ascii="Futuris" w:hAnsi="Futuris"/>
        </w:rPr>
        <w:t>Разрешен выход с объекта</w:t>
      </w:r>
    </w:p>
    <w:p w14:paraId="4705F2F2" w14:textId="77777777" w:rsidR="004D5CA2" w:rsidRDefault="00302BBC">
      <w:pPr>
        <w:ind w:left="-851"/>
        <w:jc w:val="center"/>
        <w:rPr>
          <w:rFonts w:ascii="Futuris" w:hAnsi="Futuris"/>
        </w:rPr>
      </w:pPr>
      <w:r>
        <w:rPr>
          <w:rFonts w:ascii="Futuris" w:hAnsi="Futuris"/>
        </w:rPr>
        <w:t>С____________час.______________мин.</w:t>
      </w:r>
    </w:p>
    <w:p w14:paraId="4A460834" w14:textId="77777777" w:rsidR="004D5CA2" w:rsidRDefault="00302BBC">
      <w:pPr>
        <w:ind w:left="-851"/>
        <w:jc w:val="center"/>
        <w:rPr>
          <w:rFonts w:ascii="Futuris" w:hAnsi="Futuris"/>
        </w:rPr>
      </w:pPr>
      <w:r>
        <w:rPr>
          <w:rFonts w:ascii="Futuris" w:hAnsi="Futuris"/>
        </w:rPr>
        <w:t>До___________час.______________мин.</w:t>
      </w:r>
    </w:p>
    <w:p w14:paraId="7BB58801" w14:textId="77777777" w:rsidR="004D5CA2" w:rsidRDefault="00302BBC">
      <w:pPr>
        <w:ind w:left="-851"/>
        <w:jc w:val="center"/>
        <w:rPr>
          <w:rFonts w:ascii="Futuris" w:hAnsi="Futuris"/>
        </w:rPr>
      </w:pPr>
      <w:r>
        <w:rPr>
          <w:rFonts w:ascii="Futuris" w:hAnsi="Futuris"/>
        </w:rPr>
        <w:t>Причина_______________________________________________</w:t>
      </w:r>
    </w:p>
    <w:p w14:paraId="7E2F9BC0" w14:textId="77777777" w:rsidR="004D5CA2" w:rsidRDefault="00302BBC">
      <w:pPr>
        <w:ind w:left="-851"/>
        <w:jc w:val="center"/>
        <w:rPr>
          <w:rFonts w:ascii="Futuris" w:hAnsi="Futuris"/>
        </w:rPr>
      </w:pPr>
      <w:r>
        <w:rPr>
          <w:rFonts w:ascii="Futuris" w:hAnsi="Futuris"/>
        </w:rPr>
        <w:t>_______________________________________________________</w:t>
      </w:r>
    </w:p>
    <w:p w14:paraId="03770BAA" w14:textId="77777777" w:rsidR="004D5CA2" w:rsidRDefault="00302BBC">
      <w:pPr>
        <w:ind w:left="-851"/>
        <w:jc w:val="center"/>
        <w:rPr>
          <w:rFonts w:ascii="Futuris" w:hAnsi="Futuris"/>
        </w:rPr>
      </w:pPr>
      <w:r>
        <w:rPr>
          <w:rFonts w:ascii="Futuris" w:hAnsi="Futuris"/>
          <w:i/>
        </w:rPr>
        <w:t>Начальник цеха (подразделения)</w:t>
      </w:r>
      <w:r>
        <w:rPr>
          <w:rFonts w:ascii="Futuris" w:hAnsi="Futuris"/>
        </w:rPr>
        <w:softHyphen/>
      </w:r>
      <w:r>
        <w:rPr>
          <w:rFonts w:ascii="Futuris" w:hAnsi="Futuris"/>
        </w:rPr>
        <w:softHyphen/>
      </w:r>
      <w:r>
        <w:rPr>
          <w:rFonts w:ascii="Futuris" w:hAnsi="Futuris"/>
        </w:rPr>
        <w:softHyphen/>
      </w:r>
      <w:r>
        <w:rPr>
          <w:rFonts w:ascii="Futuris" w:hAnsi="Futuris"/>
        </w:rPr>
        <w:softHyphen/>
      </w:r>
      <w:r>
        <w:rPr>
          <w:rFonts w:ascii="Futuris" w:hAnsi="Futuris"/>
        </w:rPr>
        <w:softHyphen/>
      </w:r>
      <w:r>
        <w:rPr>
          <w:rFonts w:ascii="Futuris" w:hAnsi="Futuris"/>
        </w:rPr>
        <w:softHyphen/>
      </w:r>
      <w:r>
        <w:rPr>
          <w:rFonts w:ascii="Futuris" w:hAnsi="Futuris"/>
        </w:rPr>
        <w:softHyphen/>
      </w:r>
      <w:r>
        <w:rPr>
          <w:rFonts w:ascii="Futuris" w:hAnsi="Futuris"/>
        </w:rPr>
        <w:softHyphen/>
      </w:r>
      <w:r>
        <w:rPr>
          <w:rFonts w:ascii="Futuris" w:hAnsi="Futuris"/>
        </w:rPr>
        <w:softHyphen/>
      </w:r>
      <w:r>
        <w:rPr>
          <w:rFonts w:ascii="Futuris" w:hAnsi="Futuris"/>
        </w:rPr>
        <w:softHyphen/>
      </w:r>
      <w:r>
        <w:rPr>
          <w:rFonts w:ascii="Futuris" w:hAnsi="Futuris"/>
        </w:rPr>
        <w:softHyphen/>
      </w:r>
      <w:r>
        <w:rPr>
          <w:rFonts w:ascii="Futuris" w:hAnsi="Futuris"/>
        </w:rPr>
        <w:softHyphen/>
      </w:r>
      <w:r>
        <w:rPr>
          <w:rFonts w:ascii="Futuris" w:hAnsi="Futuris"/>
        </w:rPr>
        <w:softHyphen/>
      </w:r>
      <w:r>
        <w:rPr>
          <w:rFonts w:ascii="Futuris" w:hAnsi="Futuris"/>
        </w:rPr>
        <w:softHyphen/>
      </w:r>
      <w:r>
        <w:rPr>
          <w:rFonts w:ascii="Futuris" w:hAnsi="Futuris"/>
        </w:rPr>
        <w:softHyphen/>
        <w:t>_________________________________</w:t>
      </w:r>
    </w:p>
    <w:p w14:paraId="0907366D" w14:textId="77777777" w:rsidR="004D5CA2" w:rsidRDefault="004D5CA2">
      <w:pPr>
        <w:ind w:left="-851"/>
        <w:jc w:val="center"/>
        <w:rPr>
          <w:rFonts w:ascii="Futuris" w:hAnsi="Futuris"/>
        </w:rPr>
      </w:pPr>
    </w:p>
    <w:p w14:paraId="74BFB9E1" w14:textId="77777777" w:rsidR="004D5CA2" w:rsidRDefault="00302BBC">
      <w:pPr>
        <w:ind w:left="-851"/>
        <w:jc w:val="center"/>
        <w:rPr>
          <w:rFonts w:ascii="Futuris" w:hAnsi="Futuris"/>
        </w:rPr>
      </w:pPr>
      <w:r>
        <w:rPr>
          <w:rFonts w:ascii="Futuris" w:hAnsi="Futuris"/>
        </w:rPr>
        <w:t xml:space="preserve">М.П.                                            «______» ____________________20_____г.    </w:t>
      </w:r>
    </w:p>
    <w:p w14:paraId="7A4AD51C" w14:textId="77777777" w:rsidR="004D5CA2" w:rsidRDefault="00302BBC">
      <w:pPr>
        <w:ind w:left="-851"/>
        <w:jc w:val="center"/>
      </w:pPr>
      <w:r>
        <w:t xml:space="preserve">  </w:t>
      </w:r>
    </w:p>
    <w:p w14:paraId="23DE946D" w14:textId="77777777" w:rsidR="004D5CA2" w:rsidRDefault="004D5CA2">
      <w:pPr>
        <w:ind w:left="-851"/>
        <w:jc w:val="center"/>
      </w:pPr>
    </w:p>
    <w:p w14:paraId="2CF0D9D0" w14:textId="77777777" w:rsidR="004D5CA2" w:rsidRDefault="00302BBC">
      <w:pPr>
        <w:rPr>
          <w:rFonts w:ascii="Futuris" w:hAnsi="Futuris"/>
        </w:rPr>
      </w:pPr>
      <w:r>
        <w:rPr>
          <w:rFonts w:ascii="Futuris" w:hAnsi="Futuris"/>
        </w:rPr>
        <w:br w:type="page"/>
      </w:r>
    </w:p>
    <w:p w14:paraId="2EE0CD97" w14:textId="77777777" w:rsidR="004D5CA2" w:rsidRDefault="00302BBC">
      <w:pPr>
        <w:pStyle w:val="1"/>
        <w:ind w:left="4536"/>
        <w:jc w:val="right"/>
        <w:rPr>
          <w:rFonts w:ascii="Futuris" w:hAnsi="Futuris"/>
          <w:b w:val="0"/>
        </w:rPr>
      </w:pPr>
      <w:bookmarkStart w:id="80" w:name="_Toc456958427"/>
      <w:bookmarkStart w:id="81" w:name="_Toc54254514"/>
      <w:r>
        <w:rPr>
          <w:rFonts w:ascii="Futuris" w:hAnsi="Futuris"/>
          <w:b w:val="0"/>
        </w:rPr>
        <w:lastRenderedPageBreak/>
        <w:t>Приложение № 6</w:t>
      </w:r>
      <w:bookmarkEnd w:id="80"/>
      <w:r>
        <w:rPr>
          <w:rFonts w:ascii="Futuris" w:hAnsi="Futuris"/>
          <w:b w:val="0"/>
        </w:rPr>
        <w:t xml:space="preserve"> Приказ о приеме работника на работу</w:t>
      </w:r>
      <w:bookmarkEnd w:id="81"/>
    </w:p>
    <w:p w14:paraId="013BE935" w14:textId="77777777" w:rsidR="004D5CA2" w:rsidRDefault="004D5CA2">
      <w:pPr>
        <w:jc w:val="right"/>
        <w:rPr>
          <w:rFonts w:ascii="Futuris" w:hAnsi="Futuris"/>
        </w:rPr>
      </w:pPr>
    </w:p>
    <w:p w14:paraId="726E5770" w14:textId="77777777" w:rsidR="004D5CA2" w:rsidRDefault="00302BBC">
      <w:pPr>
        <w:jc w:val="center"/>
      </w:pPr>
      <w:r>
        <w:rPr>
          <w:noProof/>
        </w:rPr>
        <w:drawing>
          <wp:inline distT="0" distB="0" distL="0" distR="0" wp14:anchorId="2341DD0B" wp14:editId="30C9A2D9">
            <wp:extent cx="5243195" cy="7000875"/>
            <wp:effectExtent l="0" t="0" r="0" b="0"/>
            <wp:docPr id="3"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3"/>
                    <pic:cNvPicPr>
                      <a:picLocks noChangeAspect="1" noChangeArrowheads="1"/>
                    </pic:cNvPicPr>
                  </pic:nvPicPr>
                  <pic:blipFill>
                    <a:blip r:embed="rId13" cstate="print"/>
                    <a:srcRect/>
                    <a:stretch>
                      <a:fillRect/>
                    </a:stretch>
                  </pic:blipFill>
                  <pic:spPr>
                    <a:xfrm>
                      <a:off x="0" y="0"/>
                      <a:ext cx="5255992" cy="7017241"/>
                    </a:xfrm>
                    <a:prstGeom prst="rect">
                      <a:avLst/>
                    </a:prstGeom>
                    <a:noFill/>
                    <a:ln w="9525">
                      <a:noFill/>
                      <a:miter lim="800000"/>
                      <a:headEnd/>
                      <a:tailEnd/>
                    </a:ln>
                  </pic:spPr>
                </pic:pic>
              </a:graphicData>
            </a:graphic>
          </wp:inline>
        </w:drawing>
      </w:r>
    </w:p>
    <w:p w14:paraId="18B63D4E" w14:textId="77777777" w:rsidR="004D5CA2" w:rsidRDefault="00302BBC">
      <w:r>
        <w:br w:type="page"/>
      </w:r>
    </w:p>
    <w:p w14:paraId="225AA551" w14:textId="77777777" w:rsidR="004D5CA2" w:rsidRDefault="00302BBC">
      <w:pPr>
        <w:pStyle w:val="1"/>
        <w:ind w:left="4536"/>
        <w:jc w:val="right"/>
        <w:rPr>
          <w:rFonts w:ascii="Futuris" w:hAnsi="Futuris"/>
          <w:b w:val="0"/>
        </w:rPr>
      </w:pPr>
      <w:bookmarkStart w:id="82" w:name="_Toc456958428"/>
      <w:bookmarkStart w:id="83" w:name="_Toc54254515"/>
      <w:r>
        <w:rPr>
          <w:rFonts w:ascii="Futuris" w:hAnsi="Futuris"/>
          <w:b w:val="0"/>
        </w:rPr>
        <w:lastRenderedPageBreak/>
        <w:t>Приложение № 7</w:t>
      </w:r>
      <w:bookmarkEnd w:id="82"/>
      <w:r>
        <w:rPr>
          <w:rFonts w:ascii="Futuris" w:hAnsi="Futuris"/>
          <w:b w:val="0"/>
        </w:rPr>
        <w:t xml:space="preserve"> Книга учета въезда-выезда автотранспорта ввоза-вывоза товарно-материальных ценностей</w:t>
      </w:r>
      <w:bookmarkEnd w:id="83"/>
    </w:p>
    <w:p w14:paraId="0A84CEF3" w14:textId="77777777" w:rsidR="004D5CA2" w:rsidRDefault="004D5CA2">
      <w:pPr>
        <w:jc w:val="right"/>
        <w:rPr>
          <w:rFonts w:ascii="Futuris" w:hAnsi="Futuris"/>
        </w:rPr>
      </w:pPr>
    </w:p>
    <w:p w14:paraId="2403EE6F" w14:textId="77777777" w:rsidR="004D5CA2" w:rsidRDefault="004D5CA2">
      <w:pPr>
        <w:jc w:val="right"/>
        <w:rPr>
          <w:rFonts w:ascii="Futuris" w:hAnsi="Futuris"/>
        </w:rPr>
      </w:pPr>
    </w:p>
    <w:p w14:paraId="45DEEDF8" w14:textId="77777777" w:rsidR="004D5CA2" w:rsidRDefault="00302BBC">
      <w:pPr>
        <w:jc w:val="center"/>
        <w:rPr>
          <w:rFonts w:ascii="Futuris" w:hAnsi="Futuris"/>
        </w:rPr>
      </w:pPr>
      <w:r>
        <w:rPr>
          <w:rFonts w:ascii="Futuris" w:hAnsi="Futuris"/>
          <w:bCs/>
        </w:rPr>
        <w:t>КНИГА УЧЕТА</w:t>
      </w:r>
    </w:p>
    <w:p w14:paraId="145C0E2D" w14:textId="77777777" w:rsidR="004D5CA2" w:rsidRDefault="004D5CA2">
      <w:pPr>
        <w:jc w:val="center"/>
        <w:rPr>
          <w:rFonts w:ascii="Futuris" w:hAnsi="Futuris"/>
          <w:bCs/>
        </w:rPr>
      </w:pPr>
    </w:p>
    <w:p w14:paraId="2A9887FA" w14:textId="77777777" w:rsidR="004D5CA2" w:rsidRDefault="00302BBC">
      <w:pPr>
        <w:jc w:val="center"/>
        <w:rPr>
          <w:rFonts w:ascii="Futuris" w:hAnsi="Futuris"/>
          <w:bCs/>
        </w:rPr>
      </w:pPr>
      <w:r>
        <w:rPr>
          <w:rFonts w:ascii="Futuris" w:hAnsi="Futuris"/>
          <w:bCs/>
        </w:rPr>
        <w:t>ВЪЕЗДА-ВЫЕЗДА АВТОТРАНСПОРТА</w:t>
      </w:r>
    </w:p>
    <w:p w14:paraId="38A53B11" w14:textId="77777777" w:rsidR="004D5CA2" w:rsidRDefault="004D5CA2">
      <w:pPr>
        <w:jc w:val="center"/>
        <w:rPr>
          <w:rFonts w:ascii="Futuris" w:hAnsi="Futuris"/>
          <w:bCs/>
        </w:rPr>
      </w:pPr>
    </w:p>
    <w:p w14:paraId="35D7CC53" w14:textId="77777777" w:rsidR="004D5CA2" w:rsidRDefault="00302BBC">
      <w:pPr>
        <w:jc w:val="center"/>
        <w:rPr>
          <w:rFonts w:ascii="Futuris" w:hAnsi="Futuris"/>
          <w:bCs/>
        </w:rPr>
      </w:pPr>
      <w:r>
        <w:rPr>
          <w:rFonts w:ascii="Futuris" w:hAnsi="Futuris"/>
          <w:bCs/>
        </w:rPr>
        <w:t xml:space="preserve">ВВОЗА-ВЫВОЗА </w:t>
      </w:r>
    </w:p>
    <w:p w14:paraId="32C65B21" w14:textId="77777777" w:rsidR="004D5CA2" w:rsidRDefault="004D5CA2">
      <w:pPr>
        <w:jc w:val="center"/>
        <w:rPr>
          <w:rFonts w:ascii="Futuris" w:hAnsi="Futuris"/>
          <w:bCs/>
        </w:rPr>
      </w:pPr>
    </w:p>
    <w:p w14:paraId="7EA2C5B2" w14:textId="77777777" w:rsidR="004D5CA2" w:rsidRDefault="00302BBC">
      <w:pPr>
        <w:jc w:val="center"/>
        <w:rPr>
          <w:rFonts w:ascii="Futuris" w:hAnsi="Futuris"/>
          <w:bCs/>
        </w:rPr>
      </w:pPr>
      <w:r>
        <w:rPr>
          <w:rFonts w:ascii="Futuris" w:hAnsi="Futuris"/>
          <w:bCs/>
        </w:rPr>
        <w:t>ТОВАРНО-МАТЕРИАЛЬНЫХ</w:t>
      </w:r>
    </w:p>
    <w:p w14:paraId="45872D28" w14:textId="77777777" w:rsidR="004D5CA2" w:rsidRDefault="004D5CA2">
      <w:pPr>
        <w:jc w:val="center"/>
        <w:rPr>
          <w:rFonts w:ascii="Futuris" w:hAnsi="Futuris"/>
          <w:bCs/>
        </w:rPr>
      </w:pPr>
    </w:p>
    <w:p w14:paraId="6DDC3C28" w14:textId="77777777" w:rsidR="004D5CA2" w:rsidRDefault="00302BBC">
      <w:pPr>
        <w:jc w:val="center"/>
        <w:rPr>
          <w:rFonts w:ascii="Futuris" w:hAnsi="Futuris"/>
          <w:bCs/>
        </w:rPr>
      </w:pPr>
      <w:r>
        <w:rPr>
          <w:rFonts w:ascii="Futuris" w:hAnsi="Futuris"/>
          <w:bCs/>
        </w:rPr>
        <w:t xml:space="preserve">ЦЕННОСТЕЙ </w:t>
      </w:r>
    </w:p>
    <w:p w14:paraId="34FCC890" w14:textId="77777777" w:rsidR="004D5CA2" w:rsidRDefault="00302BBC">
      <w:pPr>
        <w:tabs>
          <w:tab w:val="left" w:pos="4005"/>
        </w:tabs>
        <w:rPr>
          <w:rFonts w:ascii="Futuris" w:hAnsi="Futuris"/>
        </w:rPr>
      </w:pPr>
      <w:r>
        <w:rPr>
          <w:rFonts w:ascii="Futuris" w:hAnsi="Futuris"/>
        </w:rPr>
        <w:t xml:space="preserve">                                                             </w:t>
      </w:r>
    </w:p>
    <w:p w14:paraId="60A703DE" w14:textId="6F76E10E" w:rsidR="004D5CA2" w:rsidRDefault="00302BBC">
      <w:pPr>
        <w:tabs>
          <w:tab w:val="left" w:pos="4005"/>
        </w:tabs>
        <w:jc w:val="center"/>
        <w:rPr>
          <w:rFonts w:ascii="Futuris" w:hAnsi="Futuris"/>
        </w:rPr>
      </w:pPr>
      <w:r>
        <w:rPr>
          <w:rFonts w:ascii="Futuris" w:hAnsi="Futuris"/>
        </w:rPr>
        <w:t>автотранспортного КПП АО «Камтэкс-Химпром»</w:t>
      </w:r>
    </w:p>
    <w:p w14:paraId="024C4766" w14:textId="77777777" w:rsidR="004D5CA2" w:rsidRDefault="004D5CA2">
      <w:pPr>
        <w:jc w:val="center"/>
        <w:rPr>
          <w:rFonts w:ascii="Futuris" w:hAnsi="Futuris"/>
          <w:bCs/>
        </w:rPr>
      </w:pPr>
    </w:p>
    <w:p w14:paraId="435BCF2C" w14:textId="77777777" w:rsidR="004D5CA2" w:rsidRDefault="004D5CA2">
      <w:pPr>
        <w:jc w:val="center"/>
        <w:rPr>
          <w:rFonts w:ascii="Futuris" w:hAnsi="Futuris"/>
          <w:bCs/>
        </w:rPr>
      </w:pPr>
    </w:p>
    <w:p w14:paraId="3427B0E4" w14:textId="77777777" w:rsidR="004D5CA2" w:rsidRDefault="004D5CA2">
      <w:pPr>
        <w:tabs>
          <w:tab w:val="left" w:pos="2775"/>
        </w:tabs>
        <w:rPr>
          <w:rFonts w:ascii="Futuris" w:hAnsi="Futuris"/>
          <w:bCs/>
        </w:rPr>
      </w:pPr>
    </w:p>
    <w:tbl>
      <w:tblPr>
        <w:tblW w:w="11088" w:type="dxa"/>
        <w:tblInd w:w="-1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2636"/>
        <w:gridCol w:w="2224"/>
        <w:gridCol w:w="4500"/>
      </w:tblGrid>
      <w:tr w:rsidR="004D5CA2" w14:paraId="326F75D0" w14:textId="77777777">
        <w:trPr>
          <w:trHeight w:val="932"/>
        </w:trPr>
        <w:tc>
          <w:tcPr>
            <w:tcW w:w="1728" w:type="dxa"/>
            <w:tcBorders>
              <w:top w:val="single" w:sz="4" w:space="0" w:color="auto"/>
              <w:left w:val="single" w:sz="4" w:space="0" w:color="auto"/>
              <w:bottom w:val="single" w:sz="4" w:space="0" w:color="auto"/>
              <w:right w:val="single" w:sz="4" w:space="0" w:color="auto"/>
            </w:tcBorders>
            <w:shd w:val="clear" w:color="auto" w:fill="auto"/>
          </w:tcPr>
          <w:p w14:paraId="71B9E681" w14:textId="77777777" w:rsidR="004D5CA2" w:rsidRDefault="00302BBC">
            <w:pPr>
              <w:rPr>
                <w:rFonts w:ascii="Futuris" w:hAnsi="Futuris"/>
                <w:bCs/>
              </w:rPr>
            </w:pPr>
            <w:r>
              <w:rPr>
                <w:rFonts w:ascii="Futuris" w:hAnsi="Futuris"/>
                <w:bCs/>
              </w:rPr>
              <w:t>Дата</w:t>
            </w:r>
          </w:p>
          <w:p w14:paraId="03CCCE3D" w14:textId="77777777" w:rsidR="004D5CA2" w:rsidRDefault="00302BBC">
            <w:pPr>
              <w:rPr>
                <w:rFonts w:ascii="Futuris" w:hAnsi="Futuris"/>
                <w:bCs/>
              </w:rPr>
            </w:pPr>
            <w:r>
              <w:rPr>
                <w:rFonts w:ascii="Futuris" w:hAnsi="Futuris"/>
                <w:bCs/>
              </w:rPr>
              <w:t>время</w:t>
            </w:r>
          </w:p>
          <w:p w14:paraId="6310B8E0" w14:textId="77777777" w:rsidR="004D5CA2" w:rsidRDefault="00302BBC">
            <w:pPr>
              <w:rPr>
                <w:rFonts w:ascii="Futuris" w:hAnsi="Futuris"/>
                <w:bCs/>
              </w:rPr>
            </w:pPr>
            <w:r>
              <w:rPr>
                <w:rFonts w:ascii="Futuris" w:hAnsi="Futuris"/>
                <w:bCs/>
              </w:rPr>
              <w:t>заезда</w:t>
            </w:r>
          </w:p>
        </w:tc>
        <w:tc>
          <w:tcPr>
            <w:tcW w:w="2636" w:type="dxa"/>
            <w:tcBorders>
              <w:top w:val="single" w:sz="4" w:space="0" w:color="auto"/>
              <w:left w:val="single" w:sz="4" w:space="0" w:color="auto"/>
              <w:bottom w:val="single" w:sz="4" w:space="0" w:color="auto"/>
              <w:right w:val="single" w:sz="4" w:space="0" w:color="auto"/>
            </w:tcBorders>
            <w:shd w:val="clear" w:color="auto" w:fill="auto"/>
          </w:tcPr>
          <w:p w14:paraId="1391447E" w14:textId="77777777" w:rsidR="004D5CA2" w:rsidRDefault="00302BBC">
            <w:pPr>
              <w:rPr>
                <w:rFonts w:ascii="Futuris" w:hAnsi="Futuris"/>
                <w:bCs/>
              </w:rPr>
            </w:pPr>
            <w:r>
              <w:rPr>
                <w:rFonts w:ascii="Futuris" w:hAnsi="Futuris"/>
                <w:bCs/>
              </w:rPr>
              <w:t>Марка и гос. номер</w:t>
            </w:r>
          </w:p>
          <w:p w14:paraId="46FD4474" w14:textId="77777777" w:rsidR="004D5CA2" w:rsidRDefault="00302BBC">
            <w:pPr>
              <w:rPr>
                <w:rFonts w:ascii="Futuris" w:hAnsi="Futuris"/>
                <w:bCs/>
              </w:rPr>
            </w:pPr>
            <w:r>
              <w:rPr>
                <w:rFonts w:ascii="Futuris" w:hAnsi="Futuris"/>
                <w:bCs/>
              </w:rPr>
              <w:t>автомашины</w:t>
            </w:r>
          </w:p>
          <w:p w14:paraId="7D37F632" w14:textId="77777777" w:rsidR="004D5CA2" w:rsidRDefault="00302BBC">
            <w:pPr>
              <w:rPr>
                <w:rFonts w:ascii="Futuris" w:hAnsi="Futuris"/>
                <w:bCs/>
              </w:rPr>
            </w:pPr>
            <w:r>
              <w:rPr>
                <w:rFonts w:ascii="Futuris" w:hAnsi="Futuris"/>
                <w:bCs/>
              </w:rPr>
              <w:t>Фамилия водителя</w:t>
            </w:r>
          </w:p>
        </w:tc>
        <w:tc>
          <w:tcPr>
            <w:tcW w:w="2224" w:type="dxa"/>
            <w:tcBorders>
              <w:top w:val="single" w:sz="4" w:space="0" w:color="auto"/>
              <w:left w:val="single" w:sz="4" w:space="0" w:color="auto"/>
              <w:bottom w:val="single" w:sz="4" w:space="0" w:color="auto"/>
              <w:right w:val="single" w:sz="4" w:space="0" w:color="auto"/>
            </w:tcBorders>
            <w:shd w:val="clear" w:color="auto" w:fill="auto"/>
          </w:tcPr>
          <w:p w14:paraId="66ECD71F" w14:textId="77777777" w:rsidR="004D5CA2" w:rsidRDefault="00302BBC">
            <w:pPr>
              <w:jc w:val="center"/>
              <w:rPr>
                <w:rFonts w:ascii="Futuris" w:hAnsi="Futuris"/>
                <w:bCs/>
              </w:rPr>
            </w:pPr>
            <w:r>
              <w:rPr>
                <w:rFonts w:ascii="Futuris" w:hAnsi="Futuris"/>
                <w:bCs/>
              </w:rPr>
              <w:t>Откуда и куда</w:t>
            </w:r>
          </w:p>
          <w:p w14:paraId="27059CF3" w14:textId="77777777" w:rsidR="004D5CA2" w:rsidRDefault="00302BBC">
            <w:pPr>
              <w:jc w:val="center"/>
              <w:rPr>
                <w:rFonts w:ascii="Futuris" w:hAnsi="Futuris"/>
                <w:bCs/>
              </w:rPr>
            </w:pPr>
            <w:r>
              <w:rPr>
                <w:rFonts w:ascii="Futuris" w:hAnsi="Futuris"/>
                <w:bCs/>
              </w:rPr>
              <w:t>следует</w:t>
            </w:r>
          </w:p>
        </w:tc>
        <w:tc>
          <w:tcPr>
            <w:tcW w:w="4500" w:type="dxa"/>
            <w:tcBorders>
              <w:top w:val="single" w:sz="4" w:space="0" w:color="auto"/>
              <w:left w:val="single" w:sz="4" w:space="0" w:color="auto"/>
              <w:bottom w:val="single" w:sz="4" w:space="0" w:color="auto"/>
              <w:right w:val="single" w:sz="4" w:space="0" w:color="auto"/>
            </w:tcBorders>
            <w:shd w:val="clear" w:color="auto" w:fill="auto"/>
          </w:tcPr>
          <w:p w14:paraId="1D62E435" w14:textId="77777777" w:rsidR="004D5CA2" w:rsidRDefault="00302BBC">
            <w:pPr>
              <w:rPr>
                <w:rFonts w:ascii="Futuris" w:hAnsi="Futuris"/>
                <w:bCs/>
              </w:rPr>
            </w:pPr>
            <w:r>
              <w:rPr>
                <w:rFonts w:ascii="Futuris" w:hAnsi="Futuris"/>
                <w:bCs/>
              </w:rPr>
              <w:t xml:space="preserve">Сопроводительные документы  </w:t>
            </w:r>
          </w:p>
          <w:p w14:paraId="75D97521" w14:textId="77777777" w:rsidR="004D5CA2" w:rsidRDefault="00302BBC">
            <w:pPr>
              <w:rPr>
                <w:rFonts w:ascii="Futuris" w:hAnsi="Futuris"/>
                <w:bCs/>
              </w:rPr>
            </w:pPr>
            <w:r>
              <w:rPr>
                <w:rFonts w:ascii="Futuris" w:hAnsi="Futuris"/>
                <w:bCs/>
              </w:rPr>
              <w:t>на ввозимый груз, сопровождающие лица.</w:t>
            </w:r>
          </w:p>
        </w:tc>
      </w:tr>
    </w:tbl>
    <w:p w14:paraId="79078C18" w14:textId="77777777" w:rsidR="004D5CA2" w:rsidRDefault="004D5CA2">
      <w:pPr>
        <w:jc w:val="center"/>
        <w:rPr>
          <w:bCs/>
        </w:rPr>
      </w:pPr>
    </w:p>
    <w:p w14:paraId="31966543" w14:textId="77777777" w:rsidR="004D5CA2" w:rsidRDefault="004D5CA2">
      <w:pPr>
        <w:jc w:val="center"/>
        <w:rPr>
          <w:bCs/>
        </w:rPr>
      </w:pPr>
    </w:p>
    <w:p w14:paraId="71B78E95" w14:textId="77777777" w:rsidR="004D5CA2" w:rsidRDefault="004D5CA2">
      <w:pPr>
        <w:jc w:val="center"/>
        <w:rPr>
          <w:bCs/>
        </w:rPr>
      </w:pPr>
    </w:p>
    <w:p w14:paraId="29E5E2C4" w14:textId="77777777" w:rsidR="004D5CA2" w:rsidRDefault="004D5CA2">
      <w:pPr>
        <w:jc w:val="center"/>
        <w:rPr>
          <w:bCs/>
        </w:rPr>
      </w:pPr>
    </w:p>
    <w:tbl>
      <w:tblPr>
        <w:tblW w:w="11119" w:type="dxa"/>
        <w:tblInd w:w="-1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9"/>
        <w:gridCol w:w="1120"/>
        <w:gridCol w:w="2124"/>
        <w:gridCol w:w="4856"/>
        <w:gridCol w:w="1620"/>
      </w:tblGrid>
      <w:tr w:rsidR="004D5CA2" w14:paraId="0C3E18C3" w14:textId="77777777">
        <w:trPr>
          <w:trHeight w:val="942"/>
        </w:trPr>
        <w:tc>
          <w:tcPr>
            <w:tcW w:w="1399" w:type="dxa"/>
            <w:tcBorders>
              <w:top w:val="single" w:sz="4" w:space="0" w:color="auto"/>
              <w:left w:val="single" w:sz="4" w:space="0" w:color="auto"/>
              <w:bottom w:val="single" w:sz="4" w:space="0" w:color="auto"/>
              <w:right w:val="single" w:sz="4" w:space="0" w:color="auto"/>
            </w:tcBorders>
            <w:shd w:val="clear" w:color="auto" w:fill="auto"/>
          </w:tcPr>
          <w:p w14:paraId="73393DC2" w14:textId="77777777" w:rsidR="004D5CA2" w:rsidRDefault="00302BBC">
            <w:pPr>
              <w:rPr>
                <w:rFonts w:ascii="Futuris" w:hAnsi="Futuris"/>
                <w:bCs/>
              </w:rPr>
            </w:pPr>
            <w:r>
              <w:rPr>
                <w:rFonts w:ascii="Futuris" w:hAnsi="Futuris"/>
                <w:bCs/>
              </w:rPr>
              <w:t xml:space="preserve">Роспись </w:t>
            </w:r>
          </w:p>
          <w:p w14:paraId="76034365" w14:textId="77777777" w:rsidR="004D5CA2" w:rsidRDefault="00302BBC">
            <w:pPr>
              <w:rPr>
                <w:rFonts w:ascii="Futuris" w:hAnsi="Futuris"/>
                <w:bCs/>
              </w:rPr>
            </w:pPr>
            <w:r>
              <w:rPr>
                <w:rFonts w:ascii="Futuris" w:hAnsi="Futuris"/>
                <w:bCs/>
              </w:rPr>
              <w:t>охранника КПП</w:t>
            </w:r>
          </w:p>
        </w:tc>
        <w:tc>
          <w:tcPr>
            <w:tcW w:w="1120" w:type="dxa"/>
            <w:tcBorders>
              <w:top w:val="single" w:sz="4" w:space="0" w:color="auto"/>
              <w:left w:val="single" w:sz="4" w:space="0" w:color="auto"/>
              <w:bottom w:val="single" w:sz="4" w:space="0" w:color="auto"/>
              <w:right w:val="single" w:sz="4" w:space="0" w:color="auto"/>
            </w:tcBorders>
            <w:shd w:val="clear" w:color="auto" w:fill="auto"/>
          </w:tcPr>
          <w:p w14:paraId="763D66B6" w14:textId="77777777" w:rsidR="004D5CA2" w:rsidRDefault="00302BBC">
            <w:pPr>
              <w:rPr>
                <w:rFonts w:ascii="Futuris" w:hAnsi="Futuris"/>
                <w:bCs/>
              </w:rPr>
            </w:pPr>
            <w:r>
              <w:rPr>
                <w:rFonts w:ascii="Futuris" w:hAnsi="Futuris"/>
                <w:bCs/>
              </w:rPr>
              <w:t>Дата и</w:t>
            </w:r>
          </w:p>
          <w:p w14:paraId="2C9A390C" w14:textId="77777777" w:rsidR="004D5CA2" w:rsidRDefault="00302BBC">
            <w:pPr>
              <w:rPr>
                <w:rFonts w:ascii="Futuris" w:hAnsi="Futuris"/>
                <w:bCs/>
              </w:rPr>
            </w:pPr>
            <w:r>
              <w:rPr>
                <w:rFonts w:ascii="Futuris" w:hAnsi="Futuris"/>
                <w:bCs/>
              </w:rPr>
              <w:t xml:space="preserve"> время </w:t>
            </w:r>
          </w:p>
          <w:p w14:paraId="338B4E9D" w14:textId="77777777" w:rsidR="004D5CA2" w:rsidRDefault="00302BBC">
            <w:pPr>
              <w:rPr>
                <w:rFonts w:ascii="Futuris" w:hAnsi="Futuris"/>
                <w:bCs/>
              </w:rPr>
            </w:pPr>
            <w:r>
              <w:rPr>
                <w:rFonts w:ascii="Futuris" w:hAnsi="Futuris"/>
                <w:bCs/>
              </w:rPr>
              <w:t>выезда</w:t>
            </w:r>
          </w:p>
        </w:tc>
        <w:tc>
          <w:tcPr>
            <w:tcW w:w="2124" w:type="dxa"/>
            <w:tcBorders>
              <w:top w:val="single" w:sz="4" w:space="0" w:color="auto"/>
              <w:left w:val="single" w:sz="4" w:space="0" w:color="auto"/>
              <w:bottom w:val="single" w:sz="4" w:space="0" w:color="auto"/>
              <w:right w:val="single" w:sz="4" w:space="0" w:color="auto"/>
            </w:tcBorders>
            <w:shd w:val="clear" w:color="auto" w:fill="auto"/>
          </w:tcPr>
          <w:p w14:paraId="02539AEE" w14:textId="77777777" w:rsidR="004D5CA2" w:rsidRDefault="00302BBC">
            <w:pPr>
              <w:jc w:val="center"/>
              <w:rPr>
                <w:rFonts w:ascii="Futuris" w:hAnsi="Futuris"/>
                <w:bCs/>
              </w:rPr>
            </w:pPr>
            <w:r>
              <w:rPr>
                <w:rFonts w:ascii="Futuris" w:hAnsi="Futuris"/>
                <w:bCs/>
              </w:rPr>
              <w:t>Откуда</w:t>
            </w:r>
          </w:p>
          <w:p w14:paraId="5C6B5149" w14:textId="77777777" w:rsidR="004D5CA2" w:rsidRDefault="00302BBC">
            <w:pPr>
              <w:jc w:val="center"/>
              <w:rPr>
                <w:rFonts w:ascii="Futuris" w:hAnsi="Futuris"/>
                <w:bCs/>
              </w:rPr>
            </w:pPr>
            <w:r>
              <w:rPr>
                <w:rFonts w:ascii="Futuris" w:hAnsi="Futuris"/>
                <w:bCs/>
              </w:rPr>
              <w:t>выезжает</w:t>
            </w:r>
          </w:p>
        </w:tc>
        <w:tc>
          <w:tcPr>
            <w:tcW w:w="4856" w:type="dxa"/>
            <w:tcBorders>
              <w:top w:val="single" w:sz="4" w:space="0" w:color="auto"/>
              <w:left w:val="single" w:sz="4" w:space="0" w:color="auto"/>
              <w:bottom w:val="single" w:sz="4" w:space="0" w:color="auto"/>
              <w:right w:val="single" w:sz="4" w:space="0" w:color="auto"/>
            </w:tcBorders>
            <w:shd w:val="clear" w:color="auto" w:fill="auto"/>
          </w:tcPr>
          <w:p w14:paraId="1C1A3989" w14:textId="77777777" w:rsidR="004D5CA2" w:rsidRDefault="00302BBC">
            <w:pPr>
              <w:rPr>
                <w:rFonts w:ascii="Futuris" w:hAnsi="Futuris"/>
                <w:bCs/>
              </w:rPr>
            </w:pPr>
            <w:r>
              <w:rPr>
                <w:rFonts w:ascii="Futuris" w:hAnsi="Futuris"/>
                <w:bCs/>
              </w:rPr>
              <w:t xml:space="preserve">Сопроводительные </w:t>
            </w:r>
          </w:p>
          <w:p w14:paraId="351E0959" w14:textId="77777777" w:rsidR="004D5CA2" w:rsidRDefault="00302BBC">
            <w:pPr>
              <w:rPr>
                <w:rFonts w:ascii="Futuris" w:hAnsi="Futuris"/>
                <w:bCs/>
              </w:rPr>
            </w:pPr>
            <w:r>
              <w:rPr>
                <w:rFonts w:ascii="Futuris" w:hAnsi="Futuris"/>
                <w:bCs/>
              </w:rPr>
              <w:t>документы на</w:t>
            </w:r>
          </w:p>
          <w:p w14:paraId="5C59673C" w14:textId="77777777" w:rsidR="004D5CA2" w:rsidRDefault="00302BBC">
            <w:pPr>
              <w:rPr>
                <w:rFonts w:ascii="Futuris" w:hAnsi="Futuris"/>
                <w:bCs/>
              </w:rPr>
            </w:pPr>
            <w:r>
              <w:rPr>
                <w:rFonts w:ascii="Futuris" w:hAnsi="Futuris"/>
                <w:bCs/>
              </w:rPr>
              <w:t>вывозимый груз, сопровождающие лица.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6CDA42B5" w14:textId="77777777" w:rsidR="004D5CA2" w:rsidRDefault="00302BBC">
            <w:pPr>
              <w:rPr>
                <w:rFonts w:ascii="Futuris" w:hAnsi="Futuris"/>
                <w:bCs/>
              </w:rPr>
            </w:pPr>
            <w:r>
              <w:rPr>
                <w:rFonts w:ascii="Futuris" w:hAnsi="Futuris"/>
                <w:bCs/>
              </w:rPr>
              <w:t>Фамилия и роспись охранника КПП</w:t>
            </w:r>
          </w:p>
        </w:tc>
      </w:tr>
    </w:tbl>
    <w:p w14:paraId="45489FD2" w14:textId="77777777" w:rsidR="004D5CA2" w:rsidRDefault="004D5CA2">
      <w:pPr>
        <w:jc w:val="center"/>
        <w:rPr>
          <w:rFonts w:ascii="Futuris" w:hAnsi="Futuris"/>
          <w:bCs/>
        </w:rPr>
      </w:pPr>
    </w:p>
    <w:p w14:paraId="0E2810DC" w14:textId="77777777" w:rsidR="004D5CA2" w:rsidRDefault="004D5CA2">
      <w:pPr>
        <w:ind w:left="900" w:right="-284"/>
        <w:jc w:val="center"/>
        <w:rPr>
          <w:bCs/>
          <w:sz w:val="28"/>
        </w:rPr>
      </w:pPr>
    </w:p>
    <w:p w14:paraId="321B8C08" w14:textId="77777777" w:rsidR="004D5CA2" w:rsidRDefault="00302BBC">
      <w:r>
        <w:br w:type="page"/>
      </w:r>
    </w:p>
    <w:p w14:paraId="65D7ED04" w14:textId="77777777" w:rsidR="004D5CA2" w:rsidRDefault="00302BBC">
      <w:pPr>
        <w:pStyle w:val="1"/>
        <w:ind w:left="4536"/>
        <w:jc w:val="right"/>
        <w:rPr>
          <w:rFonts w:ascii="Futuris" w:hAnsi="Futuris"/>
          <w:b w:val="0"/>
        </w:rPr>
      </w:pPr>
      <w:bookmarkStart w:id="84" w:name="_Toc456958429"/>
      <w:bookmarkStart w:id="85" w:name="_Toc54254516"/>
      <w:r>
        <w:rPr>
          <w:rFonts w:ascii="Futuris" w:hAnsi="Futuris"/>
          <w:b w:val="0"/>
        </w:rPr>
        <w:lastRenderedPageBreak/>
        <w:t>Приложение № 8</w:t>
      </w:r>
      <w:bookmarkEnd w:id="84"/>
      <w:r>
        <w:rPr>
          <w:rFonts w:ascii="Futuris" w:hAnsi="Futuris"/>
          <w:b w:val="0"/>
        </w:rPr>
        <w:t xml:space="preserve"> Разнарядка АТС</w:t>
      </w:r>
      <w:bookmarkEnd w:id="85"/>
    </w:p>
    <w:p w14:paraId="27AC91B0" w14:textId="77777777" w:rsidR="004D5CA2" w:rsidRDefault="004D5CA2">
      <w:pPr>
        <w:jc w:val="center"/>
        <w:rPr>
          <w:rFonts w:ascii="Futuris" w:hAnsi="Futuris"/>
          <w:bCs/>
        </w:rPr>
      </w:pPr>
    </w:p>
    <w:p w14:paraId="225DE19C" w14:textId="77777777" w:rsidR="004D5CA2" w:rsidRDefault="00302BBC">
      <w:pPr>
        <w:jc w:val="center"/>
        <w:rPr>
          <w:rFonts w:ascii="Futuris" w:hAnsi="Futuris"/>
          <w:bCs/>
        </w:rPr>
      </w:pPr>
      <w:r>
        <w:rPr>
          <w:rFonts w:ascii="Futuris" w:hAnsi="Futuris"/>
          <w:bCs/>
        </w:rPr>
        <w:t>Разнарядка АТС на «__»_______201_ г.</w:t>
      </w:r>
    </w:p>
    <w:p w14:paraId="06A4DAE4" w14:textId="77777777" w:rsidR="004D5CA2" w:rsidRDefault="004D5CA2">
      <w:pPr>
        <w:jc w:val="center"/>
        <w:rPr>
          <w:rFonts w:ascii="Futuris" w:hAnsi="Futuris"/>
        </w:rPr>
      </w:pPr>
    </w:p>
    <w:tbl>
      <w:tblPr>
        <w:tblW w:w="82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1"/>
        <w:gridCol w:w="1929"/>
        <w:gridCol w:w="2393"/>
        <w:gridCol w:w="1567"/>
      </w:tblGrid>
      <w:tr w:rsidR="004D5CA2" w14:paraId="02799691" w14:textId="77777777">
        <w:tc>
          <w:tcPr>
            <w:tcW w:w="2391" w:type="dxa"/>
            <w:shd w:val="clear" w:color="auto" w:fill="auto"/>
          </w:tcPr>
          <w:p w14:paraId="7D6E1FA9" w14:textId="77777777" w:rsidR="004D5CA2" w:rsidRDefault="00302BBC">
            <w:pPr>
              <w:jc w:val="center"/>
              <w:rPr>
                <w:rFonts w:ascii="Futuris" w:hAnsi="Futuris"/>
              </w:rPr>
            </w:pPr>
            <w:r>
              <w:rPr>
                <w:rFonts w:ascii="Futuris" w:hAnsi="Futuris"/>
              </w:rPr>
              <w:t>Марка, тип</w:t>
            </w:r>
          </w:p>
        </w:tc>
        <w:tc>
          <w:tcPr>
            <w:tcW w:w="1929" w:type="dxa"/>
            <w:shd w:val="clear" w:color="auto" w:fill="auto"/>
          </w:tcPr>
          <w:p w14:paraId="04C19780" w14:textId="77777777" w:rsidR="004D5CA2" w:rsidRDefault="00302BBC">
            <w:pPr>
              <w:jc w:val="center"/>
              <w:rPr>
                <w:rFonts w:ascii="Futuris" w:hAnsi="Futuris"/>
              </w:rPr>
            </w:pPr>
            <w:r>
              <w:rPr>
                <w:rFonts w:ascii="Futuris" w:hAnsi="Futuris"/>
              </w:rPr>
              <w:t>Гос.номер</w:t>
            </w:r>
          </w:p>
        </w:tc>
        <w:tc>
          <w:tcPr>
            <w:tcW w:w="3960" w:type="dxa"/>
            <w:gridSpan w:val="2"/>
            <w:shd w:val="clear" w:color="auto" w:fill="auto"/>
          </w:tcPr>
          <w:p w14:paraId="11DDBBC8" w14:textId="77777777" w:rsidR="004D5CA2" w:rsidRDefault="00302BBC">
            <w:pPr>
              <w:jc w:val="center"/>
              <w:rPr>
                <w:rFonts w:ascii="Futuris" w:hAnsi="Futuris"/>
              </w:rPr>
            </w:pPr>
            <w:r>
              <w:rPr>
                <w:rFonts w:ascii="Futuris" w:hAnsi="Futuris"/>
              </w:rPr>
              <w:t>Дата</w:t>
            </w:r>
          </w:p>
        </w:tc>
      </w:tr>
      <w:tr w:rsidR="004D5CA2" w14:paraId="0F96CDE7" w14:textId="77777777">
        <w:tc>
          <w:tcPr>
            <w:tcW w:w="4320" w:type="dxa"/>
            <w:gridSpan w:val="2"/>
            <w:shd w:val="clear" w:color="auto" w:fill="auto"/>
          </w:tcPr>
          <w:p w14:paraId="0D91E0EA" w14:textId="77777777" w:rsidR="004D5CA2" w:rsidRDefault="00302BBC">
            <w:pPr>
              <w:rPr>
                <w:rFonts w:ascii="Futuris" w:hAnsi="Futuris"/>
              </w:rPr>
            </w:pPr>
            <w:r>
              <w:rPr>
                <w:rFonts w:ascii="Futuris" w:hAnsi="Futuris"/>
              </w:rPr>
              <w:t xml:space="preserve">Бортовые </w:t>
            </w:r>
          </w:p>
        </w:tc>
        <w:tc>
          <w:tcPr>
            <w:tcW w:w="3960" w:type="dxa"/>
            <w:gridSpan w:val="2"/>
            <w:shd w:val="clear" w:color="auto" w:fill="auto"/>
          </w:tcPr>
          <w:p w14:paraId="306E393E" w14:textId="77777777" w:rsidR="004D5CA2" w:rsidRDefault="00302BBC">
            <w:pPr>
              <w:jc w:val="center"/>
              <w:rPr>
                <w:rFonts w:ascii="Futuris" w:hAnsi="Futuris"/>
              </w:rPr>
            </w:pPr>
            <w:r>
              <w:rPr>
                <w:rFonts w:ascii="Futuris" w:hAnsi="Futuris"/>
              </w:rPr>
              <w:t>В распоряжении</w:t>
            </w:r>
          </w:p>
        </w:tc>
      </w:tr>
      <w:tr w:rsidR="004D5CA2" w14:paraId="28BB7F6B" w14:textId="77777777">
        <w:tc>
          <w:tcPr>
            <w:tcW w:w="2391" w:type="dxa"/>
            <w:shd w:val="clear" w:color="auto" w:fill="auto"/>
          </w:tcPr>
          <w:p w14:paraId="2765CA3F" w14:textId="77777777" w:rsidR="004D5CA2" w:rsidRDefault="004D5CA2">
            <w:pPr>
              <w:rPr>
                <w:rFonts w:ascii="Futuris" w:hAnsi="Futuris"/>
              </w:rPr>
            </w:pPr>
          </w:p>
        </w:tc>
        <w:tc>
          <w:tcPr>
            <w:tcW w:w="1929" w:type="dxa"/>
            <w:shd w:val="clear" w:color="auto" w:fill="auto"/>
          </w:tcPr>
          <w:p w14:paraId="070C96A0" w14:textId="77777777" w:rsidR="004D5CA2" w:rsidRDefault="004D5CA2">
            <w:pPr>
              <w:rPr>
                <w:rFonts w:ascii="Futuris" w:hAnsi="Futuris"/>
              </w:rPr>
            </w:pPr>
          </w:p>
        </w:tc>
        <w:tc>
          <w:tcPr>
            <w:tcW w:w="2393" w:type="dxa"/>
            <w:shd w:val="clear" w:color="auto" w:fill="auto"/>
          </w:tcPr>
          <w:p w14:paraId="08FB3366" w14:textId="77777777" w:rsidR="004D5CA2" w:rsidRDefault="004D5CA2">
            <w:pPr>
              <w:rPr>
                <w:rFonts w:ascii="Futuris" w:hAnsi="Futuris"/>
              </w:rPr>
            </w:pPr>
          </w:p>
        </w:tc>
        <w:tc>
          <w:tcPr>
            <w:tcW w:w="1567" w:type="dxa"/>
            <w:shd w:val="clear" w:color="auto" w:fill="auto"/>
          </w:tcPr>
          <w:p w14:paraId="27EF772B" w14:textId="77777777" w:rsidR="004D5CA2" w:rsidRDefault="004D5CA2">
            <w:pPr>
              <w:rPr>
                <w:rFonts w:ascii="Futuris" w:hAnsi="Futuris"/>
              </w:rPr>
            </w:pPr>
          </w:p>
        </w:tc>
      </w:tr>
      <w:tr w:rsidR="004D5CA2" w14:paraId="0E5D870B" w14:textId="77777777">
        <w:tc>
          <w:tcPr>
            <w:tcW w:w="2391" w:type="dxa"/>
            <w:shd w:val="clear" w:color="auto" w:fill="auto"/>
          </w:tcPr>
          <w:p w14:paraId="3C13FAB2" w14:textId="77777777" w:rsidR="004D5CA2" w:rsidRDefault="004D5CA2">
            <w:pPr>
              <w:rPr>
                <w:rFonts w:ascii="Futuris" w:hAnsi="Futuris"/>
              </w:rPr>
            </w:pPr>
          </w:p>
        </w:tc>
        <w:tc>
          <w:tcPr>
            <w:tcW w:w="1929" w:type="dxa"/>
            <w:shd w:val="clear" w:color="auto" w:fill="auto"/>
          </w:tcPr>
          <w:p w14:paraId="65855BCC" w14:textId="77777777" w:rsidR="004D5CA2" w:rsidRDefault="004D5CA2">
            <w:pPr>
              <w:rPr>
                <w:rFonts w:ascii="Futuris" w:hAnsi="Futuris"/>
              </w:rPr>
            </w:pPr>
          </w:p>
        </w:tc>
        <w:tc>
          <w:tcPr>
            <w:tcW w:w="2393" w:type="dxa"/>
            <w:shd w:val="clear" w:color="auto" w:fill="auto"/>
          </w:tcPr>
          <w:p w14:paraId="481F98D8" w14:textId="77777777" w:rsidR="004D5CA2" w:rsidRDefault="004D5CA2">
            <w:pPr>
              <w:rPr>
                <w:rFonts w:ascii="Futuris" w:hAnsi="Futuris"/>
              </w:rPr>
            </w:pPr>
          </w:p>
        </w:tc>
        <w:tc>
          <w:tcPr>
            <w:tcW w:w="1567" w:type="dxa"/>
            <w:shd w:val="clear" w:color="auto" w:fill="auto"/>
          </w:tcPr>
          <w:p w14:paraId="7F377A58" w14:textId="77777777" w:rsidR="004D5CA2" w:rsidRDefault="004D5CA2">
            <w:pPr>
              <w:rPr>
                <w:rFonts w:ascii="Futuris" w:hAnsi="Futuris"/>
              </w:rPr>
            </w:pPr>
          </w:p>
        </w:tc>
      </w:tr>
      <w:tr w:rsidR="004D5CA2" w14:paraId="210F2051" w14:textId="77777777">
        <w:tc>
          <w:tcPr>
            <w:tcW w:w="8280" w:type="dxa"/>
            <w:gridSpan w:val="4"/>
            <w:shd w:val="clear" w:color="auto" w:fill="auto"/>
          </w:tcPr>
          <w:p w14:paraId="35127B40" w14:textId="77777777" w:rsidR="004D5CA2" w:rsidRDefault="00302BBC">
            <w:pPr>
              <w:rPr>
                <w:rFonts w:ascii="Futuris" w:hAnsi="Futuris"/>
              </w:rPr>
            </w:pPr>
            <w:r>
              <w:rPr>
                <w:rFonts w:ascii="Futuris" w:hAnsi="Futuris"/>
              </w:rPr>
              <w:t>Автобус</w:t>
            </w:r>
          </w:p>
        </w:tc>
      </w:tr>
      <w:tr w:rsidR="004D5CA2" w14:paraId="13C25705" w14:textId="77777777">
        <w:tc>
          <w:tcPr>
            <w:tcW w:w="2391" w:type="dxa"/>
            <w:shd w:val="clear" w:color="auto" w:fill="auto"/>
          </w:tcPr>
          <w:p w14:paraId="5C5783A3" w14:textId="77777777" w:rsidR="004D5CA2" w:rsidRDefault="004D5CA2">
            <w:pPr>
              <w:rPr>
                <w:rFonts w:ascii="Futuris" w:hAnsi="Futuris"/>
              </w:rPr>
            </w:pPr>
          </w:p>
        </w:tc>
        <w:tc>
          <w:tcPr>
            <w:tcW w:w="1929" w:type="dxa"/>
            <w:shd w:val="clear" w:color="auto" w:fill="auto"/>
          </w:tcPr>
          <w:p w14:paraId="2461F79B" w14:textId="77777777" w:rsidR="004D5CA2" w:rsidRDefault="004D5CA2">
            <w:pPr>
              <w:rPr>
                <w:rFonts w:ascii="Futuris" w:hAnsi="Futuris"/>
              </w:rPr>
            </w:pPr>
          </w:p>
        </w:tc>
        <w:tc>
          <w:tcPr>
            <w:tcW w:w="2393" w:type="dxa"/>
            <w:shd w:val="clear" w:color="auto" w:fill="auto"/>
          </w:tcPr>
          <w:p w14:paraId="5D64C4A8" w14:textId="77777777" w:rsidR="004D5CA2" w:rsidRDefault="004D5CA2">
            <w:pPr>
              <w:rPr>
                <w:rFonts w:ascii="Futuris" w:hAnsi="Futuris"/>
              </w:rPr>
            </w:pPr>
          </w:p>
        </w:tc>
        <w:tc>
          <w:tcPr>
            <w:tcW w:w="1567" w:type="dxa"/>
            <w:shd w:val="clear" w:color="auto" w:fill="auto"/>
          </w:tcPr>
          <w:p w14:paraId="7DD94894" w14:textId="77777777" w:rsidR="004D5CA2" w:rsidRDefault="004D5CA2">
            <w:pPr>
              <w:rPr>
                <w:rFonts w:ascii="Futuris" w:hAnsi="Futuris"/>
              </w:rPr>
            </w:pPr>
          </w:p>
        </w:tc>
      </w:tr>
      <w:tr w:rsidR="004D5CA2" w14:paraId="56C6CEEE" w14:textId="77777777">
        <w:tc>
          <w:tcPr>
            <w:tcW w:w="8280" w:type="dxa"/>
            <w:gridSpan w:val="4"/>
            <w:shd w:val="clear" w:color="auto" w:fill="auto"/>
          </w:tcPr>
          <w:p w14:paraId="21911B08" w14:textId="77777777" w:rsidR="004D5CA2" w:rsidRDefault="00302BBC">
            <w:pPr>
              <w:rPr>
                <w:rFonts w:ascii="Futuris" w:hAnsi="Futuris"/>
              </w:rPr>
            </w:pPr>
            <w:r>
              <w:rPr>
                <w:rFonts w:ascii="Futuris" w:hAnsi="Futuris"/>
              </w:rPr>
              <w:t>Самосвалы</w:t>
            </w:r>
          </w:p>
        </w:tc>
      </w:tr>
      <w:tr w:rsidR="004D5CA2" w14:paraId="3B58F7D4" w14:textId="77777777">
        <w:tc>
          <w:tcPr>
            <w:tcW w:w="2391" w:type="dxa"/>
            <w:shd w:val="clear" w:color="auto" w:fill="auto"/>
          </w:tcPr>
          <w:p w14:paraId="23FD762D" w14:textId="77777777" w:rsidR="004D5CA2" w:rsidRDefault="004D5CA2">
            <w:pPr>
              <w:rPr>
                <w:rFonts w:ascii="Futuris" w:hAnsi="Futuris"/>
              </w:rPr>
            </w:pPr>
          </w:p>
        </w:tc>
        <w:tc>
          <w:tcPr>
            <w:tcW w:w="1929" w:type="dxa"/>
            <w:shd w:val="clear" w:color="auto" w:fill="auto"/>
          </w:tcPr>
          <w:p w14:paraId="4DAB5D89" w14:textId="77777777" w:rsidR="004D5CA2" w:rsidRDefault="004D5CA2">
            <w:pPr>
              <w:rPr>
                <w:rFonts w:ascii="Futuris" w:hAnsi="Futuris"/>
              </w:rPr>
            </w:pPr>
          </w:p>
        </w:tc>
        <w:tc>
          <w:tcPr>
            <w:tcW w:w="2393" w:type="dxa"/>
            <w:shd w:val="clear" w:color="auto" w:fill="auto"/>
          </w:tcPr>
          <w:p w14:paraId="42302BA8" w14:textId="77777777" w:rsidR="004D5CA2" w:rsidRDefault="004D5CA2">
            <w:pPr>
              <w:rPr>
                <w:rFonts w:ascii="Futuris" w:hAnsi="Futuris"/>
              </w:rPr>
            </w:pPr>
          </w:p>
        </w:tc>
        <w:tc>
          <w:tcPr>
            <w:tcW w:w="1567" w:type="dxa"/>
            <w:shd w:val="clear" w:color="auto" w:fill="auto"/>
          </w:tcPr>
          <w:p w14:paraId="4D07B288" w14:textId="77777777" w:rsidR="004D5CA2" w:rsidRDefault="004D5CA2">
            <w:pPr>
              <w:rPr>
                <w:rFonts w:ascii="Futuris" w:hAnsi="Futuris"/>
              </w:rPr>
            </w:pPr>
          </w:p>
        </w:tc>
      </w:tr>
      <w:tr w:rsidR="004D5CA2" w14:paraId="09E54521" w14:textId="77777777">
        <w:tc>
          <w:tcPr>
            <w:tcW w:w="2391" w:type="dxa"/>
            <w:shd w:val="clear" w:color="auto" w:fill="auto"/>
          </w:tcPr>
          <w:p w14:paraId="5F28537C" w14:textId="77777777" w:rsidR="004D5CA2" w:rsidRDefault="004D5CA2">
            <w:pPr>
              <w:rPr>
                <w:rFonts w:ascii="Futuris" w:hAnsi="Futuris"/>
              </w:rPr>
            </w:pPr>
          </w:p>
        </w:tc>
        <w:tc>
          <w:tcPr>
            <w:tcW w:w="1929" w:type="dxa"/>
            <w:shd w:val="clear" w:color="auto" w:fill="auto"/>
          </w:tcPr>
          <w:p w14:paraId="2917A33A" w14:textId="77777777" w:rsidR="004D5CA2" w:rsidRDefault="004D5CA2">
            <w:pPr>
              <w:rPr>
                <w:rFonts w:ascii="Futuris" w:hAnsi="Futuris"/>
              </w:rPr>
            </w:pPr>
          </w:p>
        </w:tc>
        <w:tc>
          <w:tcPr>
            <w:tcW w:w="2393" w:type="dxa"/>
            <w:shd w:val="clear" w:color="auto" w:fill="auto"/>
          </w:tcPr>
          <w:p w14:paraId="0ADDA01F" w14:textId="77777777" w:rsidR="004D5CA2" w:rsidRDefault="004D5CA2">
            <w:pPr>
              <w:rPr>
                <w:rFonts w:ascii="Futuris" w:hAnsi="Futuris"/>
              </w:rPr>
            </w:pPr>
          </w:p>
        </w:tc>
        <w:tc>
          <w:tcPr>
            <w:tcW w:w="1567" w:type="dxa"/>
            <w:shd w:val="clear" w:color="auto" w:fill="auto"/>
          </w:tcPr>
          <w:p w14:paraId="735473A4" w14:textId="77777777" w:rsidR="004D5CA2" w:rsidRDefault="004D5CA2">
            <w:pPr>
              <w:rPr>
                <w:rFonts w:ascii="Futuris" w:hAnsi="Futuris"/>
              </w:rPr>
            </w:pPr>
          </w:p>
        </w:tc>
      </w:tr>
      <w:tr w:rsidR="004D5CA2" w14:paraId="14AEB13F" w14:textId="77777777">
        <w:tc>
          <w:tcPr>
            <w:tcW w:w="8280" w:type="dxa"/>
            <w:gridSpan w:val="4"/>
            <w:shd w:val="clear" w:color="auto" w:fill="auto"/>
          </w:tcPr>
          <w:p w14:paraId="3B99C1DB" w14:textId="77777777" w:rsidR="004D5CA2" w:rsidRDefault="00302BBC">
            <w:pPr>
              <w:rPr>
                <w:rFonts w:ascii="Futuris" w:hAnsi="Futuris"/>
              </w:rPr>
            </w:pPr>
            <w:r>
              <w:rPr>
                <w:rFonts w:ascii="Futuris" w:hAnsi="Futuris"/>
              </w:rPr>
              <w:t>Спец.техника</w:t>
            </w:r>
          </w:p>
        </w:tc>
      </w:tr>
      <w:tr w:rsidR="004D5CA2" w14:paraId="163BA159" w14:textId="77777777">
        <w:tc>
          <w:tcPr>
            <w:tcW w:w="2391" w:type="dxa"/>
            <w:shd w:val="clear" w:color="auto" w:fill="auto"/>
          </w:tcPr>
          <w:p w14:paraId="0CD28AB1" w14:textId="77777777" w:rsidR="004D5CA2" w:rsidRDefault="004D5CA2">
            <w:pPr>
              <w:rPr>
                <w:rFonts w:ascii="Futuris" w:hAnsi="Futuris"/>
              </w:rPr>
            </w:pPr>
          </w:p>
        </w:tc>
        <w:tc>
          <w:tcPr>
            <w:tcW w:w="1929" w:type="dxa"/>
            <w:shd w:val="clear" w:color="auto" w:fill="auto"/>
          </w:tcPr>
          <w:p w14:paraId="041F62C0" w14:textId="77777777" w:rsidR="004D5CA2" w:rsidRDefault="004D5CA2">
            <w:pPr>
              <w:rPr>
                <w:rFonts w:ascii="Futuris" w:hAnsi="Futuris"/>
              </w:rPr>
            </w:pPr>
          </w:p>
        </w:tc>
        <w:tc>
          <w:tcPr>
            <w:tcW w:w="2393" w:type="dxa"/>
            <w:shd w:val="clear" w:color="auto" w:fill="auto"/>
          </w:tcPr>
          <w:p w14:paraId="431C06F0" w14:textId="77777777" w:rsidR="004D5CA2" w:rsidRDefault="004D5CA2">
            <w:pPr>
              <w:rPr>
                <w:rFonts w:ascii="Futuris" w:hAnsi="Futuris"/>
              </w:rPr>
            </w:pPr>
          </w:p>
        </w:tc>
        <w:tc>
          <w:tcPr>
            <w:tcW w:w="1567" w:type="dxa"/>
            <w:shd w:val="clear" w:color="auto" w:fill="auto"/>
          </w:tcPr>
          <w:p w14:paraId="2542FEF4" w14:textId="77777777" w:rsidR="004D5CA2" w:rsidRDefault="004D5CA2">
            <w:pPr>
              <w:rPr>
                <w:rFonts w:ascii="Futuris" w:hAnsi="Futuris"/>
              </w:rPr>
            </w:pPr>
          </w:p>
        </w:tc>
      </w:tr>
      <w:tr w:rsidR="004D5CA2" w14:paraId="56279F84" w14:textId="77777777">
        <w:tc>
          <w:tcPr>
            <w:tcW w:w="2391" w:type="dxa"/>
            <w:shd w:val="clear" w:color="auto" w:fill="auto"/>
          </w:tcPr>
          <w:p w14:paraId="08A98A7C" w14:textId="77777777" w:rsidR="004D5CA2" w:rsidRDefault="004D5CA2">
            <w:pPr>
              <w:rPr>
                <w:rFonts w:ascii="Futuris" w:hAnsi="Futuris"/>
              </w:rPr>
            </w:pPr>
          </w:p>
        </w:tc>
        <w:tc>
          <w:tcPr>
            <w:tcW w:w="1929" w:type="dxa"/>
            <w:shd w:val="clear" w:color="auto" w:fill="auto"/>
          </w:tcPr>
          <w:p w14:paraId="6B325E88" w14:textId="77777777" w:rsidR="004D5CA2" w:rsidRDefault="004D5CA2">
            <w:pPr>
              <w:rPr>
                <w:rFonts w:ascii="Futuris" w:hAnsi="Futuris"/>
              </w:rPr>
            </w:pPr>
          </w:p>
        </w:tc>
        <w:tc>
          <w:tcPr>
            <w:tcW w:w="2393" w:type="dxa"/>
            <w:shd w:val="clear" w:color="auto" w:fill="auto"/>
          </w:tcPr>
          <w:p w14:paraId="06617D0C" w14:textId="77777777" w:rsidR="004D5CA2" w:rsidRDefault="004D5CA2">
            <w:pPr>
              <w:rPr>
                <w:rFonts w:ascii="Futuris" w:hAnsi="Futuris"/>
              </w:rPr>
            </w:pPr>
          </w:p>
        </w:tc>
        <w:tc>
          <w:tcPr>
            <w:tcW w:w="1567" w:type="dxa"/>
            <w:shd w:val="clear" w:color="auto" w:fill="auto"/>
          </w:tcPr>
          <w:p w14:paraId="6506EFBA" w14:textId="77777777" w:rsidR="004D5CA2" w:rsidRDefault="004D5CA2">
            <w:pPr>
              <w:rPr>
                <w:rFonts w:ascii="Futuris" w:hAnsi="Futuris"/>
              </w:rPr>
            </w:pPr>
          </w:p>
        </w:tc>
      </w:tr>
      <w:tr w:rsidR="004D5CA2" w14:paraId="5505CA6F" w14:textId="77777777">
        <w:tc>
          <w:tcPr>
            <w:tcW w:w="8280" w:type="dxa"/>
            <w:gridSpan w:val="4"/>
            <w:shd w:val="clear" w:color="auto" w:fill="auto"/>
          </w:tcPr>
          <w:p w14:paraId="491F68D7" w14:textId="77777777" w:rsidR="004D5CA2" w:rsidRDefault="00302BBC">
            <w:pPr>
              <w:rPr>
                <w:rFonts w:ascii="Futuris" w:hAnsi="Futuris"/>
              </w:rPr>
            </w:pPr>
            <w:r>
              <w:rPr>
                <w:rFonts w:ascii="Futuris" w:hAnsi="Futuris"/>
              </w:rPr>
              <w:t xml:space="preserve">Легковые </w:t>
            </w:r>
          </w:p>
        </w:tc>
      </w:tr>
      <w:tr w:rsidR="004D5CA2" w14:paraId="69A05869" w14:textId="77777777">
        <w:tc>
          <w:tcPr>
            <w:tcW w:w="2391" w:type="dxa"/>
            <w:shd w:val="clear" w:color="auto" w:fill="auto"/>
          </w:tcPr>
          <w:p w14:paraId="5A33E55B" w14:textId="77777777" w:rsidR="004D5CA2" w:rsidRDefault="004D5CA2">
            <w:pPr>
              <w:rPr>
                <w:rFonts w:ascii="Futuris" w:hAnsi="Futuris"/>
              </w:rPr>
            </w:pPr>
          </w:p>
        </w:tc>
        <w:tc>
          <w:tcPr>
            <w:tcW w:w="1929" w:type="dxa"/>
            <w:shd w:val="clear" w:color="auto" w:fill="auto"/>
          </w:tcPr>
          <w:p w14:paraId="13F2B684" w14:textId="77777777" w:rsidR="004D5CA2" w:rsidRDefault="004D5CA2">
            <w:pPr>
              <w:rPr>
                <w:rFonts w:ascii="Futuris" w:hAnsi="Futuris"/>
              </w:rPr>
            </w:pPr>
          </w:p>
        </w:tc>
        <w:tc>
          <w:tcPr>
            <w:tcW w:w="2393" w:type="dxa"/>
            <w:shd w:val="clear" w:color="auto" w:fill="auto"/>
          </w:tcPr>
          <w:p w14:paraId="6150B35A" w14:textId="77777777" w:rsidR="004D5CA2" w:rsidRDefault="004D5CA2">
            <w:pPr>
              <w:rPr>
                <w:rFonts w:ascii="Futuris" w:hAnsi="Futuris"/>
              </w:rPr>
            </w:pPr>
          </w:p>
        </w:tc>
        <w:tc>
          <w:tcPr>
            <w:tcW w:w="1567" w:type="dxa"/>
            <w:shd w:val="clear" w:color="auto" w:fill="auto"/>
          </w:tcPr>
          <w:p w14:paraId="6FFD75E2" w14:textId="77777777" w:rsidR="004D5CA2" w:rsidRDefault="004D5CA2">
            <w:pPr>
              <w:rPr>
                <w:rFonts w:ascii="Futuris" w:hAnsi="Futuris"/>
              </w:rPr>
            </w:pPr>
          </w:p>
        </w:tc>
      </w:tr>
      <w:tr w:rsidR="004D5CA2" w14:paraId="03B64432" w14:textId="77777777">
        <w:tc>
          <w:tcPr>
            <w:tcW w:w="2391" w:type="dxa"/>
            <w:shd w:val="clear" w:color="auto" w:fill="auto"/>
          </w:tcPr>
          <w:p w14:paraId="476C90FB" w14:textId="77777777" w:rsidR="004D5CA2" w:rsidRDefault="004D5CA2">
            <w:pPr>
              <w:rPr>
                <w:rFonts w:ascii="Futuris" w:hAnsi="Futuris"/>
              </w:rPr>
            </w:pPr>
          </w:p>
        </w:tc>
        <w:tc>
          <w:tcPr>
            <w:tcW w:w="1929" w:type="dxa"/>
            <w:shd w:val="clear" w:color="auto" w:fill="auto"/>
          </w:tcPr>
          <w:p w14:paraId="2B02C90C" w14:textId="77777777" w:rsidR="004D5CA2" w:rsidRDefault="004D5CA2">
            <w:pPr>
              <w:rPr>
                <w:rFonts w:ascii="Futuris" w:hAnsi="Futuris"/>
              </w:rPr>
            </w:pPr>
          </w:p>
        </w:tc>
        <w:tc>
          <w:tcPr>
            <w:tcW w:w="2393" w:type="dxa"/>
            <w:shd w:val="clear" w:color="auto" w:fill="auto"/>
          </w:tcPr>
          <w:p w14:paraId="24E79F5D" w14:textId="77777777" w:rsidR="004D5CA2" w:rsidRDefault="004D5CA2">
            <w:pPr>
              <w:rPr>
                <w:rFonts w:ascii="Futuris" w:hAnsi="Futuris"/>
              </w:rPr>
            </w:pPr>
          </w:p>
        </w:tc>
        <w:tc>
          <w:tcPr>
            <w:tcW w:w="1567" w:type="dxa"/>
            <w:shd w:val="clear" w:color="auto" w:fill="auto"/>
          </w:tcPr>
          <w:p w14:paraId="64D969A1" w14:textId="77777777" w:rsidR="004D5CA2" w:rsidRDefault="004D5CA2">
            <w:pPr>
              <w:rPr>
                <w:rFonts w:ascii="Futuris" w:hAnsi="Futuris"/>
              </w:rPr>
            </w:pPr>
          </w:p>
        </w:tc>
      </w:tr>
      <w:tr w:rsidR="004D5CA2" w14:paraId="27F3AC09" w14:textId="77777777">
        <w:tc>
          <w:tcPr>
            <w:tcW w:w="8280" w:type="dxa"/>
            <w:gridSpan w:val="4"/>
            <w:shd w:val="clear" w:color="auto" w:fill="auto"/>
          </w:tcPr>
          <w:p w14:paraId="0262EB90" w14:textId="77777777" w:rsidR="004D5CA2" w:rsidRDefault="00302BBC">
            <w:pPr>
              <w:rPr>
                <w:rFonts w:ascii="Futuris" w:hAnsi="Futuris"/>
              </w:rPr>
            </w:pPr>
            <w:r>
              <w:rPr>
                <w:rFonts w:ascii="Futuris" w:hAnsi="Futuris"/>
              </w:rPr>
              <w:t>Мех.техника</w:t>
            </w:r>
          </w:p>
        </w:tc>
      </w:tr>
      <w:tr w:rsidR="004D5CA2" w14:paraId="30302FB7" w14:textId="77777777">
        <w:tc>
          <w:tcPr>
            <w:tcW w:w="2391" w:type="dxa"/>
            <w:shd w:val="clear" w:color="auto" w:fill="auto"/>
          </w:tcPr>
          <w:p w14:paraId="4A1B9C01" w14:textId="77777777" w:rsidR="004D5CA2" w:rsidRDefault="004D5CA2">
            <w:pPr>
              <w:rPr>
                <w:rFonts w:ascii="Futuris" w:hAnsi="Futuris"/>
              </w:rPr>
            </w:pPr>
          </w:p>
        </w:tc>
        <w:tc>
          <w:tcPr>
            <w:tcW w:w="1929" w:type="dxa"/>
            <w:shd w:val="clear" w:color="auto" w:fill="auto"/>
          </w:tcPr>
          <w:p w14:paraId="203CAED4" w14:textId="77777777" w:rsidR="004D5CA2" w:rsidRDefault="004D5CA2">
            <w:pPr>
              <w:rPr>
                <w:rFonts w:ascii="Futuris" w:hAnsi="Futuris"/>
              </w:rPr>
            </w:pPr>
          </w:p>
        </w:tc>
        <w:tc>
          <w:tcPr>
            <w:tcW w:w="2393" w:type="dxa"/>
            <w:shd w:val="clear" w:color="auto" w:fill="auto"/>
          </w:tcPr>
          <w:p w14:paraId="530BB409" w14:textId="77777777" w:rsidR="004D5CA2" w:rsidRDefault="004D5CA2">
            <w:pPr>
              <w:rPr>
                <w:rFonts w:ascii="Futuris" w:hAnsi="Futuris"/>
              </w:rPr>
            </w:pPr>
          </w:p>
        </w:tc>
        <w:tc>
          <w:tcPr>
            <w:tcW w:w="1567" w:type="dxa"/>
            <w:shd w:val="clear" w:color="auto" w:fill="auto"/>
          </w:tcPr>
          <w:p w14:paraId="03069FE1" w14:textId="77777777" w:rsidR="004D5CA2" w:rsidRDefault="004D5CA2">
            <w:pPr>
              <w:rPr>
                <w:rFonts w:ascii="Futuris" w:hAnsi="Futuris"/>
              </w:rPr>
            </w:pPr>
          </w:p>
        </w:tc>
      </w:tr>
      <w:tr w:rsidR="004D5CA2" w14:paraId="58CA8A4D" w14:textId="77777777">
        <w:tc>
          <w:tcPr>
            <w:tcW w:w="2391" w:type="dxa"/>
            <w:shd w:val="clear" w:color="auto" w:fill="auto"/>
          </w:tcPr>
          <w:p w14:paraId="43A34311" w14:textId="77777777" w:rsidR="004D5CA2" w:rsidRDefault="004D5CA2">
            <w:pPr>
              <w:rPr>
                <w:rFonts w:ascii="Futuris" w:hAnsi="Futuris"/>
              </w:rPr>
            </w:pPr>
          </w:p>
        </w:tc>
        <w:tc>
          <w:tcPr>
            <w:tcW w:w="1929" w:type="dxa"/>
            <w:shd w:val="clear" w:color="auto" w:fill="auto"/>
          </w:tcPr>
          <w:p w14:paraId="6950CDDF" w14:textId="77777777" w:rsidR="004D5CA2" w:rsidRDefault="004D5CA2">
            <w:pPr>
              <w:rPr>
                <w:rFonts w:ascii="Futuris" w:hAnsi="Futuris"/>
              </w:rPr>
            </w:pPr>
          </w:p>
        </w:tc>
        <w:tc>
          <w:tcPr>
            <w:tcW w:w="2393" w:type="dxa"/>
            <w:shd w:val="clear" w:color="auto" w:fill="auto"/>
          </w:tcPr>
          <w:p w14:paraId="5BF6D706" w14:textId="77777777" w:rsidR="004D5CA2" w:rsidRDefault="004D5CA2">
            <w:pPr>
              <w:rPr>
                <w:rFonts w:ascii="Futuris" w:hAnsi="Futuris"/>
              </w:rPr>
            </w:pPr>
          </w:p>
        </w:tc>
        <w:tc>
          <w:tcPr>
            <w:tcW w:w="1567" w:type="dxa"/>
            <w:shd w:val="clear" w:color="auto" w:fill="auto"/>
          </w:tcPr>
          <w:p w14:paraId="27A3FA6A" w14:textId="77777777" w:rsidR="004D5CA2" w:rsidRDefault="004D5CA2">
            <w:pPr>
              <w:rPr>
                <w:rFonts w:ascii="Futuris" w:hAnsi="Futuris"/>
              </w:rPr>
            </w:pPr>
          </w:p>
        </w:tc>
      </w:tr>
      <w:tr w:rsidR="004D5CA2" w14:paraId="539D6657" w14:textId="77777777">
        <w:tc>
          <w:tcPr>
            <w:tcW w:w="2391" w:type="dxa"/>
            <w:shd w:val="clear" w:color="auto" w:fill="auto"/>
          </w:tcPr>
          <w:p w14:paraId="6D2884FC" w14:textId="77777777" w:rsidR="004D5CA2" w:rsidRDefault="004D5CA2">
            <w:pPr>
              <w:rPr>
                <w:rFonts w:ascii="Futuris" w:hAnsi="Futuris"/>
              </w:rPr>
            </w:pPr>
          </w:p>
        </w:tc>
        <w:tc>
          <w:tcPr>
            <w:tcW w:w="1929" w:type="dxa"/>
            <w:shd w:val="clear" w:color="auto" w:fill="auto"/>
          </w:tcPr>
          <w:p w14:paraId="4682AFA8" w14:textId="77777777" w:rsidR="004D5CA2" w:rsidRDefault="004D5CA2">
            <w:pPr>
              <w:rPr>
                <w:rFonts w:ascii="Futuris" w:hAnsi="Futuris"/>
              </w:rPr>
            </w:pPr>
          </w:p>
        </w:tc>
        <w:tc>
          <w:tcPr>
            <w:tcW w:w="2393" w:type="dxa"/>
            <w:shd w:val="clear" w:color="auto" w:fill="auto"/>
          </w:tcPr>
          <w:p w14:paraId="1E99A077" w14:textId="77777777" w:rsidR="004D5CA2" w:rsidRDefault="004D5CA2">
            <w:pPr>
              <w:rPr>
                <w:rFonts w:ascii="Futuris" w:hAnsi="Futuris"/>
              </w:rPr>
            </w:pPr>
          </w:p>
        </w:tc>
        <w:tc>
          <w:tcPr>
            <w:tcW w:w="1567" w:type="dxa"/>
            <w:shd w:val="clear" w:color="auto" w:fill="auto"/>
          </w:tcPr>
          <w:p w14:paraId="06ADC64F" w14:textId="77777777" w:rsidR="004D5CA2" w:rsidRDefault="004D5CA2">
            <w:pPr>
              <w:rPr>
                <w:rFonts w:ascii="Futuris" w:hAnsi="Futuris"/>
              </w:rPr>
            </w:pPr>
          </w:p>
        </w:tc>
      </w:tr>
    </w:tbl>
    <w:p w14:paraId="586C06CC" w14:textId="77777777" w:rsidR="004D5CA2" w:rsidRDefault="004D5CA2">
      <w:pPr>
        <w:rPr>
          <w:rFonts w:ascii="Futuris" w:hAnsi="Futuris"/>
        </w:rPr>
      </w:pPr>
    </w:p>
    <w:p w14:paraId="434DAF3A" w14:textId="77777777" w:rsidR="004D5CA2" w:rsidRDefault="004D5CA2">
      <w:pPr>
        <w:jc w:val="right"/>
        <w:rPr>
          <w:rFonts w:ascii="Futuris" w:hAnsi="Futuris"/>
        </w:rPr>
      </w:pPr>
    </w:p>
    <w:p w14:paraId="16482C39" w14:textId="77777777" w:rsidR="004D5CA2" w:rsidRDefault="00302BBC">
      <w:pPr>
        <w:rPr>
          <w:rFonts w:ascii="Futuris" w:hAnsi="Futuris"/>
        </w:rPr>
      </w:pPr>
      <w:r>
        <w:rPr>
          <w:rFonts w:ascii="Futuris" w:hAnsi="Futuris"/>
        </w:rPr>
        <w:t>Начальник цеха №9                                                      В.А. Занчуковский</w:t>
      </w:r>
    </w:p>
    <w:p w14:paraId="69D54C9D" w14:textId="77777777" w:rsidR="004D5CA2" w:rsidRDefault="00302BBC">
      <w:pPr>
        <w:rPr>
          <w:rFonts w:ascii="Futuris" w:hAnsi="Futuris"/>
        </w:rPr>
      </w:pPr>
      <w:r>
        <w:rPr>
          <w:rFonts w:ascii="Futuris" w:hAnsi="Futuris"/>
        </w:rPr>
        <w:br w:type="page"/>
      </w:r>
    </w:p>
    <w:p w14:paraId="36E90EEF" w14:textId="77777777" w:rsidR="004D5CA2" w:rsidRDefault="00302BBC">
      <w:pPr>
        <w:pStyle w:val="1"/>
        <w:ind w:left="4536"/>
        <w:jc w:val="right"/>
        <w:rPr>
          <w:rFonts w:ascii="Futuris" w:hAnsi="Futuris"/>
          <w:b w:val="0"/>
        </w:rPr>
      </w:pPr>
      <w:bookmarkStart w:id="86" w:name="_Toc456958430"/>
      <w:bookmarkStart w:id="87" w:name="_Toc54254517"/>
      <w:r>
        <w:rPr>
          <w:rFonts w:ascii="Futuris" w:hAnsi="Futuris"/>
          <w:b w:val="0"/>
        </w:rPr>
        <w:lastRenderedPageBreak/>
        <w:t>Приложение № 9</w:t>
      </w:r>
      <w:bookmarkEnd w:id="86"/>
      <w:r>
        <w:rPr>
          <w:rFonts w:ascii="Futuris" w:hAnsi="Futuris"/>
          <w:b w:val="0"/>
        </w:rPr>
        <w:t xml:space="preserve"> Заявка в Бюро пропусков на получение электронного пропуска</w:t>
      </w:r>
      <w:bookmarkEnd w:id="87"/>
    </w:p>
    <w:p w14:paraId="25EEAFE2" w14:textId="77777777" w:rsidR="004D5CA2" w:rsidRDefault="004D5CA2">
      <w:pPr>
        <w:tabs>
          <w:tab w:val="left" w:pos="7635"/>
          <w:tab w:val="right" w:pos="9355"/>
        </w:tabs>
        <w:jc w:val="right"/>
        <w:rPr>
          <w:sz w:val="22"/>
          <w:szCs w:val="22"/>
        </w:rPr>
      </w:pPr>
    </w:p>
    <w:p w14:paraId="50DE2866" w14:textId="77777777" w:rsidR="004D5CA2" w:rsidRPr="00FF5096" w:rsidRDefault="00302BBC">
      <w:pPr>
        <w:jc w:val="right"/>
        <w:rPr>
          <w:rFonts w:ascii="Futuris" w:hAnsi="Futuris"/>
        </w:rPr>
      </w:pPr>
      <w:r w:rsidRPr="00FF5096">
        <w:rPr>
          <w:rFonts w:ascii="Futuris" w:hAnsi="Futuris"/>
        </w:rPr>
        <w:t>Приложение №</w:t>
      </w:r>
    </w:p>
    <w:p w14:paraId="75C0ACD7" w14:textId="77777777" w:rsidR="004D5CA2" w:rsidRPr="00FF5096" w:rsidRDefault="00302BBC">
      <w:pPr>
        <w:jc w:val="right"/>
        <w:rPr>
          <w:rFonts w:ascii="Futuris" w:hAnsi="Futuris"/>
          <w:sz w:val="22"/>
          <w:szCs w:val="22"/>
        </w:rPr>
      </w:pPr>
      <w:r w:rsidRPr="00FF5096">
        <w:rPr>
          <w:rFonts w:ascii="Futuris" w:hAnsi="Futuris"/>
          <w:sz w:val="22"/>
          <w:szCs w:val="22"/>
        </w:rPr>
        <w:t>к договору № _______ от</w:t>
      </w:r>
    </w:p>
    <w:p w14:paraId="7BB3A17F" w14:textId="77777777" w:rsidR="004D5CA2" w:rsidRPr="00FF5096" w:rsidRDefault="00302BBC">
      <w:pPr>
        <w:jc w:val="right"/>
        <w:rPr>
          <w:rFonts w:ascii="Futuris" w:hAnsi="Futuris"/>
          <w:sz w:val="22"/>
          <w:szCs w:val="22"/>
        </w:rPr>
      </w:pPr>
      <w:r w:rsidRPr="00FF5096">
        <w:rPr>
          <w:rFonts w:ascii="Futuris" w:hAnsi="Futuris"/>
          <w:sz w:val="22"/>
          <w:szCs w:val="22"/>
        </w:rPr>
        <w:t>«______»___________20__г.</w:t>
      </w:r>
    </w:p>
    <w:p w14:paraId="35478CD5" w14:textId="77777777" w:rsidR="004D5CA2" w:rsidRPr="00FF5096" w:rsidRDefault="004D5CA2">
      <w:pPr>
        <w:jc w:val="right"/>
        <w:rPr>
          <w:rFonts w:ascii="Futuris" w:hAnsi="Futuris"/>
          <w:sz w:val="22"/>
          <w:szCs w:val="22"/>
        </w:rPr>
      </w:pPr>
    </w:p>
    <w:p w14:paraId="14F29F6C" w14:textId="77777777" w:rsidR="004D5CA2" w:rsidRPr="00FF5096" w:rsidRDefault="00302BBC">
      <w:pPr>
        <w:jc w:val="center"/>
        <w:rPr>
          <w:rFonts w:ascii="Futuris" w:hAnsi="Futuris"/>
          <w:sz w:val="32"/>
          <w:szCs w:val="32"/>
        </w:rPr>
      </w:pPr>
      <w:r w:rsidRPr="00FF5096">
        <w:rPr>
          <w:rFonts w:ascii="Futuris" w:hAnsi="Futuris"/>
          <w:sz w:val="28"/>
          <w:szCs w:val="28"/>
        </w:rPr>
        <w:t>ЗАЯВКА</w:t>
      </w:r>
    </w:p>
    <w:p w14:paraId="3ADAB61F" w14:textId="2223127C" w:rsidR="004D5CA2" w:rsidRPr="00FF5096" w:rsidRDefault="00302BBC">
      <w:pPr>
        <w:jc w:val="center"/>
        <w:rPr>
          <w:rFonts w:ascii="Futuris" w:hAnsi="Futuris"/>
        </w:rPr>
      </w:pPr>
      <w:r w:rsidRPr="00FF5096">
        <w:rPr>
          <w:rFonts w:ascii="Futuris" w:hAnsi="Futuris"/>
        </w:rPr>
        <w:t>В Бюро пропусков АО «Камтэкс-Химпром»</w:t>
      </w:r>
    </w:p>
    <w:p w14:paraId="73898C77" w14:textId="77777777" w:rsidR="004D5CA2" w:rsidRPr="00FF5096" w:rsidRDefault="00302BBC">
      <w:pPr>
        <w:jc w:val="center"/>
        <w:rPr>
          <w:rFonts w:ascii="Futuris" w:hAnsi="Futuris"/>
        </w:rPr>
      </w:pPr>
      <w:r w:rsidRPr="00FF5096">
        <w:rPr>
          <w:rFonts w:ascii="Futuris" w:hAnsi="Futuris"/>
        </w:rPr>
        <w:t xml:space="preserve"> на получение электронного пропуска</w:t>
      </w:r>
    </w:p>
    <w:p w14:paraId="7EDE9CD3" w14:textId="77777777" w:rsidR="004D5CA2" w:rsidRPr="00FF5096" w:rsidRDefault="004D5CA2">
      <w:pPr>
        <w:jc w:val="center"/>
        <w:rPr>
          <w:rFonts w:ascii="Futuris" w:hAnsi="Futuris"/>
        </w:rPr>
      </w:pPr>
    </w:p>
    <w:p w14:paraId="3D334490" w14:textId="77777777" w:rsidR="004D5CA2" w:rsidRPr="00FF5096" w:rsidRDefault="00302BBC">
      <w:pPr>
        <w:spacing w:line="360" w:lineRule="auto"/>
        <w:jc w:val="both"/>
        <w:rPr>
          <w:rFonts w:ascii="Futuris" w:hAnsi="Futuris"/>
        </w:rPr>
      </w:pPr>
      <w:r w:rsidRPr="00FF5096">
        <w:rPr>
          <w:rFonts w:ascii="Futuris" w:hAnsi="Futuris"/>
        </w:rPr>
        <w:t>Дата: _____________</w:t>
      </w:r>
    </w:p>
    <w:p w14:paraId="72DA102A" w14:textId="77777777" w:rsidR="004D5CA2" w:rsidRPr="00FF5096" w:rsidRDefault="00302BBC">
      <w:pPr>
        <w:spacing w:line="360" w:lineRule="auto"/>
        <w:jc w:val="both"/>
        <w:rPr>
          <w:rFonts w:ascii="Futuris" w:hAnsi="Futuris"/>
        </w:rPr>
      </w:pPr>
      <w:r w:rsidRPr="00FF5096">
        <w:rPr>
          <w:rFonts w:ascii="Futuris" w:hAnsi="Futuris"/>
        </w:rPr>
        <w:t>Организация _________________________________________________________________</w:t>
      </w:r>
    </w:p>
    <w:p w14:paraId="32AB22E1" w14:textId="77777777" w:rsidR="004D5CA2" w:rsidRPr="00FF5096" w:rsidRDefault="00302BBC">
      <w:pPr>
        <w:spacing w:line="360" w:lineRule="auto"/>
        <w:jc w:val="both"/>
        <w:rPr>
          <w:rFonts w:ascii="Futuris" w:hAnsi="Futuris"/>
        </w:rPr>
      </w:pPr>
      <w:r w:rsidRPr="00FF5096">
        <w:rPr>
          <w:rFonts w:ascii="Futuris" w:hAnsi="Futuris"/>
        </w:rPr>
        <w:t>Ф.И.О. сотрудника _____________________________________________________________</w:t>
      </w:r>
    </w:p>
    <w:p w14:paraId="6A65E2E2" w14:textId="77777777" w:rsidR="004D5CA2" w:rsidRPr="00FF5096" w:rsidRDefault="00302BBC">
      <w:pPr>
        <w:spacing w:line="360" w:lineRule="auto"/>
        <w:jc w:val="both"/>
        <w:rPr>
          <w:rFonts w:ascii="Futuris" w:hAnsi="Futuris"/>
        </w:rPr>
      </w:pPr>
      <w:r w:rsidRPr="00FF5096">
        <w:rPr>
          <w:rFonts w:ascii="Futuris" w:hAnsi="Futuris"/>
        </w:rPr>
        <w:t>Дата, место рождения __________________________________________________________</w:t>
      </w:r>
    </w:p>
    <w:p w14:paraId="61BDED70" w14:textId="77777777" w:rsidR="004D5CA2" w:rsidRPr="00FF5096" w:rsidRDefault="00302BBC">
      <w:pPr>
        <w:spacing w:line="360" w:lineRule="auto"/>
        <w:jc w:val="both"/>
        <w:rPr>
          <w:rFonts w:ascii="Futuris" w:hAnsi="Futuris"/>
        </w:rPr>
      </w:pPr>
      <w:r w:rsidRPr="00FF5096">
        <w:rPr>
          <w:rFonts w:ascii="Futuris" w:hAnsi="Futuris"/>
        </w:rPr>
        <w:t>Место жительства _____________________________________________________________</w:t>
      </w:r>
    </w:p>
    <w:p w14:paraId="4E4ACCC2" w14:textId="77777777" w:rsidR="004D5CA2" w:rsidRPr="00FF5096" w:rsidRDefault="00302BBC">
      <w:pPr>
        <w:spacing w:line="360" w:lineRule="auto"/>
        <w:jc w:val="both"/>
        <w:rPr>
          <w:rFonts w:ascii="Futuris" w:hAnsi="Futuris"/>
        </w:rPr>
      </w:pPr>
      <w:r w:rsidRPr="00FF5096">
        <w:rPr>
          <w:rFonts w:ascii="Futuris" w:hAnsi="Futuris"/>
        </w:rPr>
        <w:t>_____________________________________________________________________________</w:t>
      </w:r>
    </w:p>
    <w:p w14:paraId="269E1DF9" w14:textId="77777777" w:rsidR="004D5CA2" w:rsidRPr="00FF5096" w:rsidRDefault="00302BBC">
      <w:pPr>
        <w:spacing w:line="360" w:lineRule="auto"/>
        <w:jc w:val="both"/>
        <w:rPr>
          <w:rFonts w:ascii="Futuris" w:hAnsi="Futuris"/>
        </w:rPr>
      </w:pPr>
      <w:r w:rsidRPr="00FF5096">
        <w:rPr>
          <w:rFonts w:ascii="Futuris" w:hAnsi="Futuris"/>
        </w:rPr>
        <w:t>Должность работника __________________________________________________________</w:t>
      </w:r>
    </w:p>
    <w:p w14:paraId="1AF097BA" w14:textId="77777777" w:rsidR="004D5CA2" w:rsidRPr="00FF5096" w:rsidRDefault="00302BBC">
      <w:pPr>
        <w:spacing w:line="360" w:lineRule="auto"/>
        <w:jc w:val="both"/>
        <w:rPr>
          <w:rFonts w:ascii="Futuris" w:hAnsi="Futuris"/>
        </w:rPr>
      </w:pPr>
      <w:r w:rsidRPr="00FF5096">
        <w:rPr>
          <w:rFonts w:ascii="Futuris" w:hAnsi="Futuris"/>
        </w:rPr>
        <w:t>График и режим работы ________________________________________________________</w:t>
      </w:r>
    </w:p>
    <w:p w14:paraId="1AF96BE0" w14:textId="77777777" w:rsidR="004D5CA2" w:rsidRPr="00FF5096" w:rsidRDefault="00302BBC">
      <w:pPr>
        <w:spacing w:line="360" w:lineRule="auto"/>
        <w:jc w:val="both"/>
        <w:rPr>
          <w:rFonts w:ascii="Futuris" w:hAnsi="Futuris"/>
        </w:rPr>
      </w:pPr>
      <w:r w:rsidRPr="00FF5096">
        <w:rPr>
          <w:rFonts w:ascii="Futuris" w:hAnsi="Futuris"/>
        </w:rPr>
        <w:t>Срок действия пропуска ________________________________________________________</w:t>
      </w:r>
    </w:p>
    <w:p w14:paraId="6DAC37C7" w14:textId="0602EC58" w:rsidR="004D5CA2" w:rsidRPr="00FF5096" w:rsidRDefault="00302BBC">
      <w:pPr>
        <w:spacing w:line="360" w:lineRule="auto"/>
        <w:jc w:val="both"/>
        <w:rPr>
          <w:rFonts w:ascii="Futuris" w:hAnsi="Futuris"/>
        </w:rPr>
      </w:pPr>
      <w:r w:rsidRPr="00FF5096">
        <w:rPr>
          <w:rFonts w:ascii="Futuris" w:hAnsi="Futuris"/>
        </w:rPr>
        <w:t xml:space="preserve">Дата, № приказа о приеме на работу (№ трудового договора, дата) </w:t>
      </w:r>
    </w:p>
    <w:p w14:paraId="02E4D178" w14:textId="77777777" w:rsidR="004D5CA2" w:rsidRPr="00FF5096" w:rsidRDefault="00302BBC">
      <w:pPr>
        <w:spacing w:line="360" w:lineRule="auto"/>
        <w:jc w:val="both"/>
        <w:rPr>
          <w:rFonts w:ascii="Futuris" w:hAnsi="Futuris"/>
        </w:rPr>
      </w:pPr>
      <w:r w:rsidRPr="00FF5096">
        <w:rPr>
          <w:rFonts w:ascii="Futuris" w:hAnsi="Futuris"/>
        </w:rPr>
        <w:t>_____________________________________________________________________________</w:t>
      </w:r>
    </w:p>
    <w:p w14:paraId="1F44ABF5" w14:textId="69B5360C" w:rsidR="004D5CA2" w:rsidRPr="00FF5096" w:rsidRDefault="00302BBC">
      <w:pPr>
        <w:jc w:val="both"/>
        <w:rPr>
          <w:rFonts w:ascii="Futuris" w:hAnsi="Futuris"/>
          <w:sz w:val="16"/>
          <w:szCs w:val="16"/>
        </w:rPr>
      </w:pPr>
      <w:r w:rsidRPr="00FF5096">
        <w:rPr>
          <w:rFonts w:ascii="Futuris" w:hAnsi="Futuris"/>
        </w:rPr>
        <w:t>Паспорт:</w:t>
      </w:r>
      <w:r w:rsidR="00FF5096">
        <w:rPr>
          <w:rFonts w:ascii="Futuris" w:hAnsi="Futuris"/>
        </w:rPr>
        <w:t xml:space="preserve">                                                                                                                                  </w:t>
      </w:r>
      <w:r w:rsidRPr="00FF5096">
        <w:rPr>
          <w:rFonts w:ascii="Futuris" w:hAnsi="Futuris"/>
        </w:rPr>
        <w:t xml:space="preserve"> серия_______№ _________________/_____________________________________</w:t>
      </w:r>
    </w:p>
    <w:p w14:paraId="288594CC" w14:textId="49C0CCE3" w:rsidR="004D5CA2" w:rsidRPr="00FF5096" w:rsidRDefault="00302BBC">
      <w:pPr>
        <w:jc w:val="center"/>
        <w:rPr>
          <w:rFonts w:ascii="Futuris" w:hAnsi="Futuris"/>
          <w:sz w:val="16"/>
          <w:szCs w:val="16"/>
        </w:rPr>
      </w:pPr>
      <w:r w:rsidRPr="00FF5096">
        <w:rPr>
          <w:rFonts w:ascii="Futuris" w:hAnsi="Futuris"/>
          <w:sz w:val="16"/>
          <w:szCs w:val="16"/>
        </w:rPr>
        <w:t xml:space="preserve">                                                                                      </w:t>
      </w:r>
      <w:r w:rsidRPr="00FF5096">
        <w:rPr>
          <w:rFonts w:ascii="Futuris" w:hAnsi="Futuris"/>
          <w:sz w:val="20"/>
          <w:szCs w:val="20"/>
        </w:rPr>
        <w:t xml:space="preserve">(Когда и кем выдан)    </w:t>
      </w:r>
    </w:p>
    <w:p w14:paraId="27AA28D5" w14:textId="1A3E2008" w:rsidR="004D5CA2" w:rsidRPr="00FF5096" w:rsidRDefault="00302BBC">
      <w:pPr>
        <w:spacing w:line="360" w:lineRule="auto"/>
        <w:jc w:val="both"/>
        <w:rPr>
          <w:rFonts w:ascii="Futuris" w:hAnsi="Futuris"/>
        </w:rPr>
      </w:pPr>
      <w:r w:rsidRPr="00FF5096">
        <w:rPr>
          <w:rFonts w:ascii="Futuris" w:hAnsi="Futuris"/>
        </w:rPr>
        <w:t>____________________________________________________________________________ Отметка о проведении инструктажа о пропускном режиме на АО «Камтэкс-Химпром»  _____________________________________________________________________________</w:t>
      </w:r>
    </w:p>
    <w:p w14:paraId="39064E0E" w14:textId="7BE8AFE2" w:rsidR="004D5CA2" w:rsidRPr="00FF5096" w:rsidRDefault="003E2858">
      <w:pPr>
        <w:spacing w:line="360" w:lineRule="auto"/>
        <w:jc w:val="both"/>
        <w:rPr>
          <w:rFonts w:ascii="Futuris" w:hAnsi="Futuris"/>
        </w:rPr>
      </w:pPr>
      <w:r w:rsidRPr="00FF5096">
        <w:rPr>
          <w:rFonts w:ascii="Futuris" w:hAnsi="Futuris"/>
        </w:rPr>
        <w:t>__________________________________________________________________________________________________________________________________________________________</w:t>
      </w:r>
      <w:r>
        <w:rPr>
          <w:rFonts w:ascii="Futuris" w:hAnsi="Futuris"/>
        </w:rPr>
        <w:t xml:space="preserve">Личная подпись Работника </w:t>
      </w:r>
      <w:r w:rsidR="00FF5096">
        <w:rPr>
          <w:rFonts w:ascii="Futuris" w:hAnsi="Futuris"/>
        </w:rPr>
        <w:t>о</w:t>
      </w:r>
      <w:r w:rsidR="00EB26F8">
        <w:rPr>
          <w:rFonts w:ascii="Futuris" w:hAnsi="Futuris"/>
        </w:rPr>
        <w:t>б ознакомлении</w:t>
      </w:r>
      <w:r w:rsidR="00FF5096">
        <w:rPr>
          <w:rFonts w:ascii="Futuris" w:hAnsi="Futuris"/>
        </w:rPr>
        <w:t xml:space="preserve">______________________________ </w:t>
      </w:r>
    </w:p>
    <w:p w14:paraId="41ED4015" w14:textId="77777777" w:rsidR="004D5CA2" w:rsidRPr="00FF5096" w:rsidRDefault="00302BBC">
      <w:pPr>
        <w:spacing w:line="360" w:lineRule="auto"/>
        <w:jc w:val="both"/>
        <w:rPr>
          <w:rFonts w:ascii="Futuris" w:hAnsi="Futuris"/>
        </w:rPr>
      </w:pPr>
      <w:r w:rsidRPr="00FF5096">
        <w:rPr>
          <w:rFonts w:ascii="Futuris" w:hAnsi="Futuris"/>
        </w:rPr>
        <w:t>Руководитель организации ______________________________________________________</w:t>
      </w:r>
    </w:p>
    <w:p w14:paraId="45C04D08" w14:textId="77777777" w:rsidR="004D5CA2" w:rsidRPr="00FF5096" w:rsidRDefault="00302BBC">
      <w:pPr>
        <w:spacing w:line="360" w:lineRule="auto"/>
        <w:jc w:val="both"/>
        <w:rPr>
          <w:rFonts w:ascii="Futuris" w:hAnsi="Futuris"/>
        </w:rPr>
      </w:pPr>
      <w:r w:rsidRPr="00FF5096">
        <w:rPr>
          <w:rFonts w:ascii="Futuris" w:hAnsi="Futuris"/>
        </w:rPr>
        <w:t>Согласовано:</w:t>
      </w:r>
    </w:p>
    <w:p w14:paraId="7D57F8DB" w14:textId="77777777" w:rsidR="004D5CA2" w:rsidRPr="00FF5096" w:rsidRDefault="00302BBC">
      <w:pPr>
        <w:spacing w:line="360" w:lineRule="auto"/>
        <w:jc w:val="both"/>
        <w:rPr>
          <w:rFonts w:ascii="Futuris" w:hAnsi="Futuris"/>
        </w:rPr>
      </w:pPr>
      <w:r w:rsidRPr="00FF5096">
        <w:rPr>
          <w:rFonts w:ascii="Futuris" w:hAnsi="Futuris"/>
        </w:rPr>
        <w:t>Заявку принял дежурный БП СВК_____________________ «_____» _____________20__г.</w:t>
      </w:r>
    </w:p>
    <w:p w14:paraId="32F2D84E" w14:textId="77777777" w:rsidR="004D5CA2" w:rsidRDefault="004D5CA2">
      <w:pPr>
        <w:widowControl w:val="0"/>
        <w:suppressAutoHyphens/>
        <w:jc w:val="both"/>
        <w:rPr>
          <w:rFonts w:ascii="Futuris" w:hAnsi="Futuris"/>
        </w:rPr>
      </w:pPr>
    </w:p>
    <w:p w14:paraId="2960EDCC" w14:textId="77777777" w:rsidR="004D5CA2" w:rsidRDefault="004D5CA2">
      <w:pPr>
        <w:widowControl w:val="0"/>
        <w:suppressAutoHyphens/>
        <w:jc w:val="both"/>
        <w:rPr>
          <w:rFonts w:ascii="Futuris" w:hAnsi="Futuris"/>
        </w:rPr>
      </w:pPr>
    </w:p>
    <w:p w14:paraId="068F6D33" w14:textId="77777777" w:rsidR="004D5CA2" w:rsidRDefault="004D5CA2">
      <w:pPr>
        <w:widowControl w:val="0"/>
        <w:suppressAutoHyphens/>
        <w:jc w:val="both"/>
        <w:rPr>
          <w:rFonts w:ascii="Futuris" w:hAnsi="Futuris"/>
        </w:rPr>
      </w:pPr>
    </w:p>
    <w:p w14:paraId="475CF8F2" w14:textId="77777777" w:rsidR="004D5CA2" w:rsidRDefault="00302BBC">
      <w:pPr>
        <w:widowControl w:val="0"/>
        <w:suppressAutoHyphens/>
        <w:jc w:val="right"/>
        <w:rPr>
          <w:rFonts w:ascii="Futuris" w:hAnsi="Futuris"/>
        </w:rPr>
      </w:pPr>
      <w:r>
        <w:rPr>
          <w:rFonts w:ascii="Futuris" w:hAnsi="Futuris"/>
        </w:rPr>
        <w:t>Оборотная сторона</w:t>
      </w:r>
    </w:p>
    <w:p w14:paraId="54C73753" w14:textId="77777777" w:rsidR="004D5CA2" w:rsidRDefault="00302BBC">
      <w:pPr>
        <w:widowControl w:val="0"/>
        <w:suppressAutoHyphens/>
        <w:jc w:val="right"/>
        <w:rPr>
          <w:rFonts w:ascii="Futuris" w:hAnsi="Futuris"/>
        </w:rPr>
      </w:pPr>
      <w:r>
        <w:rPr>
          <w:rFonts w:ascii="Futuris" w:hAnsi="Futuris"/>
        </w:rPr>
        <w:lastRenderedPageBreak/>
        <w:t>Приложение № 9 Заявка в Бюро пропусков</w:t>
      </w:r>
    </w:p>
    <w:p w14:paraId="79A25C11" w14:textId="77777777" w:rsidR="004D5CA2" w:rsidRDefault="00302BBC">
      <w:pPr>
        <w:widowControl w:val="0"/>
        <w:suppressAutoHyphens/>
        <w:jc w:val="right"/>
        <w:rPr>
          <w:rFonts w:ascii="Futuris" w:hAnsi="Futuris"/>
        </w:rPr>
      </w:pPr>
      <w:r>
        <w:rPr>
          <w:rFonts w:ascii="Futuris" w:hAnsi="Futuris"/>
        </w:rPr>
        <w:t xml:space="preserve"> на получение электронного пропуска</w:t>
      </w:r>
    </w:p>
    <w:p w14:paraId="64B2EE1C" w14:textId="77777777" w:rsidR="004D5CA2" w:rsidRDefault="004D5CA2">
      <w:pPr>
        <w:widowControl w:val="0"/>
        <w:suppressAutoHyphens/>
        <w:jc w:val="right"/>
        <w:rPr>
          <w:rFonts w:ascii="Futuris" w:hAnsi="Futuris"/>
        </w:rPr>
      </w:pPr>
    </w:p>
    <w:p w14:paraId="3F65A4C7" w14:textId="77777777" w:rsidR="004D5CA2" w:rsidRDefault="004D5CA2">
      <w:pPr>
        <w:widowControl w:val="0"/>
        <w:suppressAutoHyphens/>
        <w:jc w:val="right"/>
        <w:rPr>
          <w:rFonts w:ascii="Futuris" w:hAnsi="Futuris"/>
        </w:rPr>
      </w:pPr>
    </w:p>
    <w:p w14:paraId="396F42C1" w14:textId="77777777" w:rsidR="004D5CA2" w:rsidRDefault="004D5CA2">
      <w:pPr>
        <w:widowControl w:val="0"/>
        <w:suppressAutoHyphens/>
        <w:jc w:val="right"/>
        <w:rPr>
          <w:rFonts w:ascii="Futuris" w:hAnsi="Futuris"/>
        </w:rPr>
      </w:pPr>
    </w:p>
    <w:p w14:paraId="7C60C57E" w14:textId="77777777" w:rsidR="004D5CA2" w:rsidRDefault="00302BBC">
      <w:pPr>
        <w:widowControl w:val="0"/>
        <w:suppressAutoHyphens/>
        <w:jc w:val="center"/>
        <w:rPr>
          <w:rFonts w:ascii="Futuris" w:hAnsi="Futuris"/>
        </w:rPr>
      </w:pPr>
      <w:r>
        <w:rPr>
          <w:rFonts w:ascii="Futuris" w:hAnsi="Futuris"/>
        </w:rPr>
        <w:t>СОГЛАСИЕ</w:t>
      </w:r>
    </w:p>
    <w:p w14:paraId="27857BBF" w14:textId="77777777" w:rsidR="004D5CA2" w:rsidRDefault="00302BBC">
      <w:pPr>
        <w:widowControl w:val="0"/>
        <w:suppressAutoHyphens/>
        <w:jc w:val="center"/>
        <w:rPr>
          <w:rFonts w:ascii="Futuris" w:hAnsi="Futuris"/>
        </w:rPr>
      </w:pPr>
      <w:r>
        <w:rPr>
          <w:rFonts w:ascii="Futuris" w:hAnsi="Futuris"/>
        </w:rPr>
        <w:t>на обработку персональных данных</w:t>
      </w:r>
    </w:p>
    <w:p w14:paraId="46E9035C" w14:textId="77777777" w:rsidR="004D5CA2" w:rsidRDefault="004D5CA2">
      <w:pPr>
        <w:widowControl w:val="0"/>
        <w:suppressAutoHyphens/>
        <w:jc w:val="both"/>
        <w:rPr>
          <w:rFonts w:ascii="Futuris" w:hAnsi="Futuris"/>
        </w:rPr>
      </w:pPr>
    </w:p>
    <w:p w14:paraId="7432CA5E" w14:textId="77777777" w:rsidR="004D5CA2" w:rsidRDefault="00302BBC">
      <w:pPr>
        <w:widowControl w:val="0"/>
        <w:suppressAutoHyphens/>
        <w:jc w:val="center"/>
        <w:rPr>
          <w:rFonts w:ascii="Futuris" w:hAnsi="Futuris"/>
          <w:sz w:val="16"/>
          <w:szCs w:val="16"/>
        </w:rPr>
      </w:pPr>
      <w:r>
        <w:rPr>
          <w:rFonts w:ascii="Futuris" w:hAnsi="Futuris"/>
          <w:color w:val="000000"/>
        </w:rPr>
        <w:t>Я</w:t>
      </w:r>
      <w:r>
        <w:rPr>
          <w:rFonts w:ascii="Futuris" w:hAnsi="Futuris"/>
        </w:rPr>
        <w:t xml:space="preserve">,________________________________________________________________________, </w:t>
      </w:r>
      <w:r>
        <w:rPr>
          <w:rFonts w:ascii="Futuris" w:hAnsi="Futuris"/>
          <w:sz w:val="16"/>
          <w:szCs w:val="16"/>
        </w:rPr>
        <w:t>(ФИО)</w:t>
      </w:r>
    </w:p>
    <w:p w14:paraId="5B8A7235" w14:textId="77777777" w:rsidR="004D5CA2" w:rsidRDefault="00302BBC">
      <w:pPr>
        <w:widowControl w:val="0"/>
        <w:suppressAutoHyphens/>
        <w:rPr>
          <w:rFonts w:ascii="Futuris" w:hAnsi="Futuris"/>
        </w:rPr>
      </w:pPr>
      <w:r>
        <w:rPr>
          <w:rFonts w:ascii="Futuris" w:hAnsi="Futuris"/>
        </w:rPr>
        <w:t>проживающий по адресу______________________________________________________,</w:t>
      </w:r>
    </w:p>
    <w:p w14:paraId="694C310B" w14:textId="77777777" w:rsidR="004D5CA2" w:rsidRDefault="00302BBC">
      <w:pPr>
        <w:widowControl w:val="0"/>
        <w:suppressAutoHyphens/>
        <w:jc w:val="both"/>
        <w:rPr>
          <w:rFonts w:ascii="Futuris" w:hAnsi="Futuris"/>
        </w:rPr>
      </w:pPr>
      <w:r>
        <w:rPr>
          <w:rFonts w:ascii="Futuris" w:hAnsi="Futuris"/>
        </w:rPr>
        <w:t>паспорт______________________________________________________________________,</w:t>
      </w:r>
    </w:p>
    <w:p w14:paraId="2B027260" w14:textId="77777777" w:rsidR="004D5CA2" w:rsidRDefault="00302BBC">
      <w:pPr>
        <w:widowControl w:val="0"/>
        <w:suppressAutoHyphens/>
        <w:jc w:val="both"/>
        <w:rPr>
          <w:rFonts w:ascii="Futuris" w:hAnsi="Futuris"/>
          <w:sz w:val="16"/>
          <w:szCs w:val="16"/>
        </w:rPr>
      </w:pPr>
      <w:r>
        <w:rPr>
          <w:rFonts w:ascii="Futuris" w:hAnsi="Futuris"/>
          <w:sz w:val="16"/>
          <w:szCs w:val="16"/>
        </w:rPr>
        <w:t xml:space="preserve">                                                   (серия и номер документа, удостоверяющего личность, кем и когда выдан)</w:t>
      </w:r>
    </w:p>
    <w:p w14:paraId="17EA9EA0" w14:textId="77777777" w:rsidR="004D5CA2" w:rsidRDefault="004D5CA2">
      <w:pPr>
        <w:widowControl w:val="0"/>
        <w:suppressAutoHyphens/>
        <w:jc w:val="both"/>
        <w:rPr>
          <w:rFonts w:ascii="Futuris" w:hAnsi="Futuris"/>
          <w:color w:val="000000"/>
        </w:rPr>
      </w:pPr>
    </w:p>
    <w:p w14:paraId="1ED41A1F" w14:textId="10FB2DB0" w:rsidR="004D5CA2" w:rsidRDefault="00302BBC">
      <w:pPr>
        <w:widowControl w:val="0"/>
        <w:suppressAutoHyphens/>
        <w:jc w:val="both"/>
        <w:rPr>
          <w:rFonts w:ascii="Futuris" w:hAnsi="Futuris"/>
        </w:rPr>
      </w:pPr>
      <w:r>
        <w:rPr>
          <w:rFonts w:ascii="Futuris" w:hAnsi="Futuris"/>
          <w:color w:val="000000"/>
        </w:rPr>
        <w:t>разрешаю</w:t>
      </w:r>
      <w:r>
        <w:rPr>
          <w:rFonts w:ascii="Futuris" w:hAnsi="Futuris"/>
        </w:rPr>
        <w:t xml:space="preserve">  Акционерному обществу «Камтэкс-Химпром», расположенному по адресу: 614047, Россия, Пермский край, г. Пермь, ул. Соликамская, 293, </w:t>
      </w:r>
      <w:r>
        <w:rPr>
          <w:rFonts w:ascii="Futuris" w:hAnsi="Futuris"/>
          <w:color w:val="000000"/>
        </w:rPr>
        <w:t>осуществлять сбор, систематизацию, накопление, хранение, уточнение, обновление, изменение, использование (в том числе и для передачи), обезличивание, блокирование, уничтожение и трансграничную передачу  персональных   данных</w:t>
      </w:r>
      <w:r>
        <w:rPr>
          <w:rFonts w:ascii="Futuris" w:hAnsi="Futuris"/>
          <w:color w:val="0000FF"/>
        </w:rPr>
        <w:t xml:space="preserve"> </w:t>
      </w:r>
      <w:r>
        <w:rPr>
          <w:rFonts w:ascii="Futuris" w:hAnsi="Futuris"/>
        </w:rPr>
        <w:t xml:space="preserve"> с учётом действующего законодательства с использованием как автоматизированных средств  обработки  моих  персональных   данных, так и без использования средств автоматизации, с целью оформления пропуска для прохода/проезда на территорию АО «Камтэкс-Химпром» с момента оформления пропуска и в течение срока хранения документов, содержащих мои персональные данные, установленного текущим архивным законодательством, следующих своих персональных данных, включая полученных от меня и/или любых третьих лиц:</w:t>
      </w:r>
    </w:p>
    <w:p w14:paraId="49FAE15E" w14:textId="77777777" w:rsidR="004D5CA2" w:rsidRDefault="00302BBC">
      <w:pPr>
        <w:widowControl w:val="0"/>
        <w:suppressAutoHyphens/>
        <w:jc w:val="both"/>
        <w:rPr>
          <w:rFonts w:ascii="Futuris" w:hAnsi="Futuris"/>
        </w:rPr>
      </w:pPr>
      <w:r>
        <w:rPr>
          <w:rFonts w:ascii="Futuris" w:hAnsi="Futuris"/>
        </w:rPr>
        <w:sym w:font="Futuris" w:char="F00A"/>
      </w:r>
      <w:r>
        <w:rPr>
          <w:rFonts w:ascii="Futuris" w:hAnsi="Futuris"/>
        </w:rPr>
        <w:t xml:space="preserve"> Фамилия, имя, отчество;</w:t>
      </w:r>
    </w:p>
    <w:p w14:paraId="38A49F47" w14:textId="77777777" w:rsidR="004D5CA2" w:rsidRDefault="00302BBC">
      <w:pPr>
        <w:widowControl w:val="0"/>
        <w:suppressAutoHyphens/>
        <w:jc w:val="both"/>
        <w:rPr>
          <w:rFonts w:ascii="Futuris" w:hAnsi="Futuris"/>
        </w:rPr>
      </w:pPr>
      <w:r>
        <w:rPr>
          <w:rFonts w:ascii="Futuris" w:hAnsi="Futuris"/>
        </w:rPr>
        <w:sym w:font="Futuris" w:char="F00A"/>
      </w:r>
      <w:r>
        <w:rPr>
          <w:rFonts w:ascii="Futuris" w:hAnsi="Futuris"/>
        </w:rPr>
        <w:t xml:space="preserve"> пол, год, месяц и дата рождения, место рождения, гражданство;</w:t>
      </w:r>
    </w:p>
    <w:p w14:paraId="1E7F2F40" w14:textId="77777777" w:rsidR="004D5CA2" w:rsidRDefault="00302BBC">
      <w:pPr>
        <w:widowControl w:val="0"/>
        <w:suppressAutoHyphens/>
        <w:jc w:val="both"/>
        <w:rPr>
          <w:rFonts w:ascii="Futuris" w:hAnsi="Futuris"/>
        </w:rPr>
      </w:pPr>
      <w:r>
        <w:rPr>
          <w:rFonts w:ascii="Futuris" w:hAnsi="Futuris"/>
        </w:rPr>
        <w:sym w:font="Futuris" w:char="F00A"/>
      </w:r>
      <w:r>
        <w:rPr>
          <w:rFonts w:ascii="Futuris" w:hAnsi="Futuris"/>
        </w:rPr>
        <w:t xml:space="preserve"> документ, удостоверяющий личность (серия, номер, когда и кем выдан);</w:t>
      </w:r>
    </w:p>
    <w:p w14:paraId="10447688" w14:textId="77777777" w:rsidR="004D5CA2" w:rsidRDefault="00302BBC">
      <w:pPr>
        <w:widowControl w:val="0"/>
        <w:suppressAutoHyphens/>
        <w:jc w:val="both"/>
        <w:rPr>
          <w:rFonts w:ascii="Futuris" w:hAnsi="Futuris"/>
        </w:rPr>
      </w:pPr>
      <w:r>
        <w:rPr>
          <w:rFonts w:ascii="Futuris" w:hAnsi="Futuris"/>
        </w:rPr>
        <w:sym w:font="Futuris" w:char="F00A"/>
      </w:r>
      <w:r>
        <w:rPr>
          <w:rFonts w:ascii="Futuris" w:hAnsi="Futuris"/>
        </w:rPr>
        <w:t xml:space="preserve"> место жительства;</w:t>
      </w:r>
    </w:p>
    <w:p w14:paraId="2D83EF70" w14:textId="77777777" w:rsidR="004D5CA2" w:rsidRDefault="00302BBC">
      <w:pPr>
        <w:widowControl w:val="0"/>
        <w:suppressAutoHyphens/>
        <w:jc w:val="both"/>
        <w:rPr>
          <w:rFonts w:ascii="Futuris" w:hAnsi="Futuris"/>
        </w:rPr>
      </w:pPr>
      <w:r>
        <w:rPr>
          <w:rFonts w:ascii="Futuris" w:hAnsi="Futuris"/>
        </w:rPr>
        <w:sym w:font="Futuris" w:char="F00A"/>
      </w:r>
      <w:r>
        <w:rPr>
          <w:rFonts w:ascii="Futuris" w:hAnsi="Futuris"/>
        </w:rPr>
        <w:t xml:space="preserve"> фотография и видеозапись, которые позволяют установить личность;</w:t>
      </w:r>
    </w:p>
    <w:p w14:paraId="39855FB9" w14:textId="77777777" w:rsidR="004D5CA2" w:rsidRDefault="00302BBC">
      <w:pPr>
        <w:widowControl w:val="0"/>
        <w:suppressAutoHyphens/>
        <w:jc w:val="both"/>
        <w:rPr>
          <w:rFonts w:ascii="Futuris" w:hAnsi="Futuris"/>
        </w:rPr>
      </w:pPr>
      <w:r>
        <w:rPr>
          <w:rFonts w:ascii="Futuris" w:hAnsi="Futuris"/>
        </w:rPr>
        <w:sym w:font="Futuris" w:char="F00A"/>
      </w:r>
      <w:r>
        <w:rPr>
          <w:rFonts w:ascii="Futuris" w:hAnsi="Futuris"/>
        </w:rPr>
        <w:t xml:space="preserve"> водительское удостоверение (серия, номер, кем выдано, срок действия).</w:t>
      </w:r>
    </w:p>
    <w:p w14:paraId="4CB61359" w14:textId="77777777" w:rsidR="004D5CA2" w:rsidRDefault="00302BBC">
      <w:pPr>
        <w:widowControl w:val="0"/>
        <w:suppressAutoHyphens/>
        <w:jc w:val="both"/>
        <w:rPr>
          <w:rFonts w:ascii="Futuris" w:hAnsi="Futuris"/>
        </w:rPr>
      </w:pPr>
      <w:r>
        <w:rPr>
          <w:rFonts w:ascii="Futuris" w:hAnsi="Futuris"/>
        </w:rPr>
        <w:t>Согласие   на   обработку   персональных   данных может быть отозвано моим письменным заявлением. В случае отзыва согласия, обработка персональных данных может быть продолжена при наличии оснований, предусмотренных действующим законодательством.</w:t>
      </w:r>
    </w:p>
    <w:p w14:paraId="001120B1" w14:textId="77777777" w:rsidR="004D5CA2" w:rsidRDefault="004D5CA2">
      <w:pPr>
        <w:widowControl w:val="0"/>
        <w:suppressAutoHyphens/>
        <w:jc w:val="both"/>
        <w:rPr>
          <w:rFonts w:ascii="Futuris" w:hAnsi="Futuris"/>
        </w:rPr>
      </w:pPr>
    </w:p>
    <w:p w14:paraId="2C1FD43C" w14:textId="77777777" w:rsidR="004D5CA2" w:rsidRDefault="00302BBC">
      <w:pPr>
        <w:widowControl w:val="0"/>
        <w:suppressAutoHyphens/>
        <w:jc w:val="both"/>
        <w:rPr>
          <w:rFonts w:ascii="Futuris" w:hAnsi="Futuris"/>
        </w:rPr>
      </w:pPr>
      <w:r>
        <w:rPr>
          <w:rFonts w:ascii="Futuris" w:hAnsi="Futuris"/>
        </w:rPr>
        <w:t>«_____»_______________20____г.                                       ____________/___________________</w:t>
      </w:r>
    </w:p>
    <w:p w14:paraId="5C1DC289" w14:textId="77777777" w:rsidR="004D5CA2" w:rsidRDefault="00302BBC">
      <w:r>
        <w:t xml:space="preserve"> </w:t>
      </w:r>
      <w:r>
        <w:br w:type="page"/>
      </w:r>
    </w:p>
    <w:p w14:paraId="7CBCE6D8" w14:textId="77777777" w:rsidR="004D5CA2" w:rsidRDefault="00302BBC">
      <w:pPr>
        <w:pStyle w:val="1"/>
        <w:ind w:left="4536"/>
        <w:jc w:val="right"/>
        <w:rPr>
          <w:rFonts w:ascii="Futuris" w:hAnsi="Futuris"/>
          <w:b w:val="0"/>
        </w:rPr>
      </w:pPr>
      <w:bookmarkStart w:id="88" w:name="_Toc456958431"/>
      <w:bookmarkStart w:id="89" w:name="_Toc54254518"/>
      <w:r>
        <w:rPr>
          <w:rFonts w:ascii="Futuris" w:hAnsi="Futuris"/>
          <w:b w:val="0"/>
        </w:rPr>
        <w:lastRenderedPageBreak/>
        <w:t>Приложение № 10</w:t>
      </w:r>
      <w:bookmarkEnd w:id="88"/>
      <w:r>
        <w:rPr>
          <w:rFonts w:ascii="Futuris" w:hAnsi="Futuris"/>
          <w:b w:val="0"/>
        </w:rPr>
        <w:t xml:space="preserve"> Заявление в связи с утратой электронного пропуска</w:t>
      </w:r>
      <w:bookmarkEnd w:id="89"/>
    </w:p>
    <w:p w14:paraId="75F0EDF1" w14:textId="77777777" w:rsidR="004D5CA2" w:rsidRDefault="004D5CA2">
      <w:pPr>
        <w:jc w:val="right"/>
        <w:rPr>
          <w:rFonts w:ascii="Futuris" w:hAnsi="Futuris" w:cs="Arial"/>
        </w:rPr>
      </w:pPr>
    </w:p>
    <w:p w14:paraId="36E531F5" w14:textId="77777777" w:rsidR="004D5CA2" w:rsidRDefault="00302BBC">
      <w:pPr>
        <w:jc w:val="right"/>
        <w:rPr>
          <w:rFonts w:ascii="Futuris" w:hAnsi="Futuris"/>
        </w:rPr>
      </w:pPr>
      <w:r>
        <w:rPr>
          <w:rFonts w:ascii="Futuris" w:hAnsi="Futuris" w:cs="Arial"/>
        </w:rPr>
        <w:t>Генеральному</w:t>
      </w:r>
      <w:r>
        <w:rPr>
          <w:rFonts w:ascii="Futuris" w:hAnsi="Futuris"/>
        </w:rPr>
        <w:t xml:space="preserve"> </w:t>
      </w:r>
      <w:r>
        <w:rPr>
          <w:rFonts w:ascii="Futuris" w:hAnsi="Futuris" w:cs="Arial"/>
        </w:rPr>
        <w:t>директору</w:t>
      </w:r>
    </w:p>
    <w:p w14:paraId="11BA6424" w14:textId="3EA4C91A" w:rsidR="004D5CA2" w:rsidRDefault="00302BBC">
      <w:pPr>
        <w:jc w:val="right"/>
        <w:rPr>
          <w:rFonts w:ascii="Futuris" w:hAnsi="Futuris"/>
        </w:rPr>
      </w:pPr>
      <w:r>
        <w:rPr>
          <w:rFonts w:ascii="Futuris" w:hAnsi="Futuris" w:cs="Arial"/>
        </w:rPr>
        <w:t>АО</w:t>
      </w:r>
      <w:r>
        <w:rPr>
          <w:rFonts w:ascii="Futuris" w:hAnsi="Futuris"/>
        </w:rPr>
        <w:t xml:space="preserve"> «</w:t>
      </w:r>
      <w:r>
        <w:rPr>
          <w:rFonts w:ascii="Futuris" w:hAnsi="Futuris" w:cs="Arial"/>
        </w:rPr>
        <w:t>Камтэкс</w:t>
      </w:r>
      <w:r>
        <w:rPr>
          <w:rFonts w:ascii="Futuris" w:hAnsi="Futuris"/>
        </w:rPr>
        <w:t>-</w:t>
      </w:r>
      <w:r>
        <w:rPr>
          <w:rFonts w:ascii="Futuris" w:hAnsi="Futuris" w:cs="Arial"/>
        </w:rPr>
        <w:t>Химпром</w:t>
      </w:r>
      <w:r>
        <w:rPr>
          <w:rFonts w:ascii="Futuris" w:hAnsi="Futuris"/>
        </w:rPr>
        <w:t>»</w:t>
      </w:r>
    </w:p>
    <w:p w14:paraId="36A06E47" w14:textId="77777777" w:rsidR="004D5CA2" w:rsidRDefault="00302BBC">
      <w:pPr>
        <w:jc w:val="right"/>
        <w:rPr>
          <w:rFonts w:ascii="Futuris" w:hAnsi="Futuris"/>
        </w:rPr>
      </w:pPr>
      <w:r>
        <w:rPr>
          <w:rFonts w:ascii="Futuris" w:hAnsi="Futuris" w:cs="Arial"/>
        </w:rPr>
        <w:t>Иванову</w:t>
      </w:r>
      <w:r>
        <w:rPr>
          <w:rFonts w:ascii="Futuris" w:hAnsi="Futuris"/>
        </w:rPr>
        <w:t xml:space="preserve"> </w:t>
      </w:r>
      <w:r>
        <w:rPr>
          <w:rFonts w:ascii="Futuris" w:hAnsi="Futuris" w:cs="Arial"/>
        </w:rPr>
        <w:t>И</w:t>
      </w:r>
      <w:r>
        <w:rPr>
          <w:rFonts w:ascii="Futuris" w:hAnsi="Futuris"/>
        </w:rPr>
        <w:t>.</w:t>
      </w:r>
      <w:r>
        <w:rPr>
          <w:rFonts w:ascii="Futuris" w:hAnsi="Futuris" w:cs="Arial"/>
        </w:rPr>
        <w:t>И</w:t>
      </w:r>
      <w:r>
        <w:rPr>
          <w:rFonts w:ascii="Futuris" w:hAnsi="Futuris"/>
        </w:rPr>
        <w:t>.</w:t>
      </w:r>
    </w:p>
    <w:p w14:paraId="43B37249" w14:textId="77777777" w:rsidR="004D5CA2" w:rsidRDefault="00302BBC">
      <w:pPr>
        <w:jc w:val="right"/>
        <w:rPr>
          <w:rFonts w:ascii="Futuris" w:hAnsi="Futuris"/>
          <w:sz w:val="20"/>
          <w:szCs w:val="20"/>
        </w:rPr>
      </w:pPr>
      <w:r>
        <w:rPr>
          <w:rFonts w:ascii="Futuris" w:hAnsi="Futuris" w:cs="Arial"/>
          <w:sz w:val="20"/>
          <w:szCs w:val="20"/>
        </w:rPr>
        <w:t>От</w:t>
      </w:r>
      <w:r>
        <w:rPr>
          <w:rFonts w:ascii="Futuris" w:hAnsi="Futuris"/>
          <w:sz w:val="20"/>
          <w:szCs w:val="20"/>
        </w:rPr>
        <w:t>__________________________</w:t>
      </w:r>
    </w:p>
    <w:p w14:paraId="563421DA" w14:textId="77777777" w:rsidR="004D5CA2" w:rsidRDefault="00302BBC">
      <w:pPr>
        <w:ind w:right="708"/>
        <w:jc w:val="right"/>
        <w:rPr>
          <w:rFonts w:ascii="Futuris" w:hAnsi="Futuris"/>
          <w:sz w:val="16"/>
          <w:szCs w:val="16"/>
        </w:rPr>
      </w:pPr>
      <w:r>
        <w:rPr>
          <w:rFonts w:ascii="Futuris" w:hAnsi="Futuris"/>
          <w:sz w:val="16"/>
          <w:szCs w:val="16"/>
        </w:rPr>
        <w:t>(</w:t>
      </w:r>
      <w:r>
        <w:rPr>
          <w:rFonts w:ascii="Futuris" w:hAnsi="Futuris" w:cs="Arial"/>
          <w:sz w:val="16"/>
          <w:szCs w:val="16"/>
        </w:rPr>
        <w:t>фамилия)</w:t>
      </w:r>
    </w:p>
    <w:p w14:paraId="29037F0A" w14:textId="77777777" w:rsidR="004D5CA2" w:rsidRDefault="00302BBC">
      <w:pPr>
        <w:jc w:val="right"/>
        <w:rPr>
          <w:rFonts w:ascii="Futuris" w:hAnsi="Futuris"/>
          <w:sz w:val="20"/>
          <w:szCs w:val="20"/>
        </w:rPr>
      </w:pPr>
      <w:r>
        <w:rPr>
          <w:rFonts w:ascii="Futuris" w:hAnsi="Futuris"/>
          <w:sz w:val="20"/>
          <w:szCs w:val="20"/>
        </w:rPr>
        <w:t>____________________________</w:t>
      </w:r>
    </w:p>
    <w:p w14:paraId="062D6A1E" w14:textId="77777777" w:rsidR="004D5CA2" w:rsidRDefault="00302BBC">
      <w:pPr>
        <w:tabs>
          <w:tab w:val="left" w:pos="9355"/>
        </w:tabs>
        <w:ind w:right="708"/>
        <w:jc w:val="right"/>
        <w:rPr>
          <w:rFonts w:ascii="Futuris" w:hAnsi="Futuris"/>
          <w:sz w:val="16"/>
          <w:szCs w:val="16"/>
        </w:rPr>
      </w:pPr>
      <w:r>
        <w:rPr>
          <w:rFonts w:ascii="Futuris" w:hAnsi="Futuris"/>
          <w:sz w:val="16"/>
          <w:szCs w:val="16"/>
        </w:rPr>
        <w:t xml:space="preserve"> (и</w:t>
      </w:r>
      <w:r>
        <w:rPr>
          <w:rFonts w:ascii="Futuris" w:hAnsi="Futuris" w:cs="Arial"/>
          <w:sz w:val="16"/>
          <w:szCs w:val="16"/>
        </w:rPr>
        <w:t>мя</w:t>
      </w:r>
      <w:r>
        <w:rPr>
          <w:rFonts w:ascii="Futuris" w:hAnsi="Futuris"/>
          <w:sz w:val="16"/>
          <w:szCs w:val="16"/>
        </w:rPr>
        <w:t xml:space="preserve">, </w:t>
      </w:r>
      <w:r>
        <w:rPr>
          <w:rFonts w:ascii="Futuris" w:hAnsi="Futuris" w:cs="Arial"/>
          <w:sz w:val="16"/>
          <w:szCs w:val="16"/>
        </w:rPr>
        <w:t>отчество</w:t>
      </w:r>
      <w:r>
        <w:rPr>
          <w:rFonts w:ascii="Futuris" w:hAnsi="Futuris"/>
          <w:sz w:val="16"/>
          <w:szCs w:val="16"/>
        </w:rPr>
        <w:t>)</w:t>
      </w:r>
    </w:p>
    <w:p w14:paraId="174CBF51" w14:textId="77777777" w:rsidR="004D5CA2" w:rsidRDefault="00302BBC">
      <w:pPr>
        <w:jc w:val="right"/>
        <w:rPr>
          <w:rFonts w:ascii="Futuris" w:hAnsi="Futuris"/>
          <w:sz w:val="20"/>
          <w:szCs w:val="20"/>
        </w:rPr>
      </w:pPr>
      <w:r>
        <w:rPr>
          <w:rFonts w:ascii="Futuris" w:hAnsi="Futuris"/>
          <w:sz w:val="20"/>
          <w:szCs w:val="20"/>
        </w:rPr>
        <w:t>____________________________</w:t>
      </w:r>
    </w:p>
    <w:p w14:paraId="765445AA" w14:textId="77777777" w:rsidR="004D5CA2" w:rsidRDefault="00302BBC">
      <w:pPr>
        <w:ind w:right="708"/>
        <w:jc w:val="right"/>
        <w:rPr>
          <w:rFonts w:ascii="Futuris" w:hAnsi="Futuris"/>
          <w:sz w:val="16"/>
          <w:szCs w:val="16"/>
        </w:rPr>
      </w:pPr>
      <w:r>
        <w:rPr>
          <w:rFonts w:ascii="Futuris" w:hAnsi="Futuris"/>
          <w:sz w:val="16"/>
          <w:szCs w:val="16"/>
        </w:rPr>
        <w:t>(</w:t>
      </w:r>
      <w:r>
        <w:rPr>
          <w:rFonts w:ascii="Futuris" w:hAnsi="Futuris" w:cs="Arial"/>
          <w:sz w:val="16"/>
          <w:szCs w:val="16"/>
        </w:rPr>
        <w:t>должность</w:t>
      </w:r>
      <w:r>
        <w:rPr>
          <w:rFonts w:ascii="Futuris" w:hAnsi="Futuris"/>
          <w:sz w:val="16"/>
          <w:szCs w:val="16"/>
        </w:rPr>
        <w:t>)</w:t>
      </w:r>
    </w:p>
    <w:p w14:paraId="1A01704A" w14:textId="77777777" w:rsidR="004D5CA2" w:rsidRDefault="00302BBC">
      <w:pPr>
        <w:jc w:val="right"/>
        <w:rPr>
          <w:rFonts w:ascii="Futuris" w:hAnsi="Futuris"/>
          <w:sz w:val="20"/>
          <w:szCs w:val="20"/>
        </w:rPr>
      </w:pPr>
      <w:r>
        <w:rPr>
          <w:rFonts w:ascii="Futuris" w:hAnsi="Futuris"/>
          <w:sz w:val="20"/>
          <w:szCs w:val="20"/>
        </w:rPr>
        <w:t>____________________________</w:t>
      </w:r>
    </w:p>
    <w:p w14:paraId="443D7F27" w14:textId="77777777" w:rsidR="004D5CA2" w:rsidRDefault="00302BBC">
      <w:pPr>
        <w:ind w:right="708"/>
        <w:jc w:val="right"/>
        <w:rPr>
          <w:rFonts w:ascii="Futuris" w:hAnsi="Futuris"/>
          <w:sz w:val="16"/>
          <w:szCs w:val="16"/>
        </w:rPr>
      </w:pPr>
      <w:r>
        <w:rPr>
          <w:rFonts w:ascii="Futuris" w:hAnsi="Futuris"/>
          <w:sz w:val="16"/>
          <w:szCs w:val="16"/>
        </w:rPr>
        <w:t>(</w:t>
      </w:r>
      <w:r>
        <w:rPr>
          <w:rFonts w:ascii="Futuris" w:hAnsi="Futuris" w:cs="Arial"/>
          <w:sz w:val="16"/>
          <w:szCs w:val="16"/>
        </w:rPr>
        <w:t>подразделение</w:t>
      </w:r>
      <w:r>
        <w:rPr>
          <w:rFonts w:ascii="Futuris" w:hAnsi="Futuris"/>
          <w:sz w:val="16"/>
          <w:szCs w:val="16"/>
        </w:rPr>
        <w:t>)</w:t>
      </w:r>
    </w:p>
    <w:p w14:paraId="0643E4D2" w14:textId="77777777" w:rsidR="004D5CA2" w:rsidRDefault="00302BBC">
      <w:pPr>
        <w:jc w:val="center"/>
        <w:rPr>
          <w:rFonts w:ascii="Futuris" w:hAnsi="Futuris"/>
        </w:rPr>
      </w:pPr>
      <w:r>
        <w:rPr>
          <w:rFonts w:ascii="Futuris" w:hAnsi="Futuris"/>
        </w:rPr>
        <w:t>ЗАЯВЛЕНИЕ</w:t>
      </w:r>
    </w:p>
    <w:p w14:paraId="75AE041C" w14:textId="52C3BD64" w:rsidR="004D5CA2" w:rsidRDefault="00302BBC">
      <w:pPr>
        <w:jc w:val="both"/>
        <w:rPr>
          <w:rFonts w:ascii="Futuris" w:hAnsi="Futuris"/>
          <w:i/>
        </w:rPr>
      </w:pPr>
      <w:r>
        <w:rPr>
          <w:rFonts w:ascii="Futuris" w:hAnsi="Futuris"/>
          <w:i/>
        </w:rPr>
        <w:t>В связи с утратой электронного пропуска АО «Камтэкс-Химпром», имевшей место «______»______________20_____года при следующих обстоятельствах:</w:t>
      </w:r>
    </w:p>
    <w:p w14:paraId="2FE08C60" w14:textId="77777777" w:rsidR="004D5CA2" w:rsidRDefault="00302BBC">
      <w:pPr>
        <w:jc w:val="both"/>
        <w:rPr>
          <w:rFonts w:ascii="Futuris" w:hAnsi="Futuris"/>
        </w:rPr>
      </w:pPr>
      <w:r>
        <w:rPr>
          <w:rFonts w:ascii="Futuris" w:hAnsi="Futuri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760F6C" w14:textId="0F331760" w:rsidR="004D5CA2" w:rsidRDefault="00302BBC">
      <w:pPr>
        <w:jc w:val="both"/>
        <w:rPr>
          <w:rFonts w:ascii="Futuris" w:hAnsi="Futuris"/>
          <w:i/>
        </w:rPr>
      </w:pPr>
      <w:r>
        <w:rPr>
          <w:rFonts w:ascii="Futuris" w:hAnsi="Futuris"/>
          <w:i/>
        </w:rPr>
        <w:t>прошу повторно оформить мне электронный пропуск на предприятие АО «Камтэкс-Химпром» с  «___»_________ 20____года и удержать из заработной платы в качестве компенсации причиненного имуществу предприятия материального ущерба.</w:t>
      </w:r>
    </w:p>
    <w:p w14:paraId="503A8630" w14:textId="77777777" w:rsidR="004D5CA2" w:rsidRDefault="00302BBC">
      <w:pPr>
        <w:rPr>
          <w:rFonts w:ascii="Futuris" w:hAnsi="Futuris"/>
        </w:rPr>
      </w:pPr>
      <w:r>
        <w:rPr>
          <w:rFonts w:ascii="Futuris" w:hAnsi="Futuris"/>
        </w:rPr>
        <w:t>«______» ___________20_____года    _______________  (___________________________)</w:t>
      </w:r>
    </w:p>
    <w:p w14:paraId="703AC51D" w14:textId="77777777" w:rsidR="004D5CA2" w:rsidRDefault="00302BBC">
      <w:pPr>
        <w:rPr>
          <w:rFonts w:ascii="Futuris" w:hAnsi="Futuris"/>
          <w:sz w:val="16"/>
          <w:szCs w:val="16"/>
        </w:rPr>
      </w:pPr>
      <w:r>
        <w:rPr>
          <w:rFonts w:ascii="Futuris" w:hAnsi="Futuris"/>
          <w:sz w:val="16"/>
          <w:szCs w:val="16"/>
        </w:rPr>
        <w:t xml:space="preserve"> (подпись) (расшифровка подписи)</w:t>
      </w:r>
    </w:p>
    <w:tbl>
      <w:tblPr>
        <w:tblW w:w="93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9390"/>
      </w:tblGrid>
      <w:tr w:rsidR="004D5CA2" w14:paraId="78FCED3E" w14:textId="77777777">
        <w:trPr>
          <w:trHeight w:val="2129"/>
        </w:trPr>
        <w:tc>
          <w:tcPr>
            <w:tcW w:w="9390" w:type="dxa"/>
            <w:shd w:val="clear" w:color="auto" w:fill="auto"/>
          </w:tcPr>
          <w:p w14:paraId="19A8D609" w14:textId="77777777" w:rsidR="004D5CA2" w:rsidRDefault="004D5CA2">
            <w:pPr>
              <w:ind w:left="36"/>
              <w:rPr>
                <w:rFonts w:ascii="Futuris" w:hAnsi="Futuris"/>
              </w:rPr>
            </w:pPr>
          </w:p>
          <w:p w14:paraId="7D27CB57" w14:textId="3A458217" w:rsidR="004D5CA2" w:rsidRDefault="00302BBC">
            <w:pPr>
              <w:ind w:left="36"/>
              <w:rPr>
                <w:rFonts w:ascii="Futuris" w:hAnsi="Futuris"/>
              </w:rPr>
            </w:pPr>
            <w:r>
              <w:rPr>
                <w:rFonts w:ascii="Futuris" w:hAnsi="Futuris"/>
              </w:rPr>
              <w:t>Отметка бухгалтерии АО «Камтэкс-Химпром» об удержании денежных средств</w:t>
            </w:r>
          </w:p>
          <w:p w14:paraId="7AB0D205" w14:textId="77777777" w:rsidR="004D5CA2" w:rsidRDefault="004D5CA2">
            <w:pPr>
              <w:rPr>
                <w:rFonts w:ascii="Futuris" w:hAnsi="Futuris"/>
              </w:rPr>
            </w:pPr>
          </w:p>
          <w:p w14:paraId="6C760F1D" w14:textId="77777777" w:rsidR="004D5CA2" w:rsidRDefault="00302BBC">
            <w:pPr>
              <w:rPr>
                <w:rFonts w:ascii="Futuris" w:hAnsi="Futuris"/>
              </w:rPr>
            </w:pPr>
            <w:r>
              <w:rPr>
                <w:rFonts w:ascii="Futuris" w:hAnsi="Futuris"/>
              </w:rPr>
              <w:t>«______» ___________20_____года    _______________  (___________________________)</w:t>
            </w:r>
          </w:p>
          <w:p w14:paraId="082EAAC6" w14:textId="77777777" w:rsidR="004D5CA2" w:rsidRDefault="00302BBC">
            <w:pPr>
              <w:rPr>
                <w:rFonts w:ascii="Futuris" w:hAnsi="Futuris"/>
                <w:sz w:val="16"/>
                <w:szCs w:val="16"/>
              </w:rPr>
            </w:pPr>
            <w:r>
              <w:rPr>
                <w:rFonts w:ascii="Futuris" w:hAnsi="Futuris"/>
                <w:sz w:val="16"/>
                <w:szCs w:val="16"/>
              </w:rPr>
              <w:t xml:space="preserve">                                                                                                                      (подпись)                                             (Ф.И.О. сотрудника)</w:t>
            </w:r>
          </w:p>
          <w:p w14:paraId="015A1C51" w14:textId="77777777" w:rsidR="004D5CA2" w:rsidRDefault="004D5CA2">
            <w:pPr>
              <w:jc w:val="center"/>
              <w:rPr>
                <w:rFonts w:ascii="Futuris" w:hAnsi="Futuris"/>
              </w:rPr>
            </w:pPr>
          </w:p>
        </w:tc>
      </w:tr>
    </w:tbl>
    <w:p w14:paraId="1A266EF8" w14:textId="77777777" w:rsidR="004D5CA2" w:rsidRDefault="00302BBC">
      <w:pPr>
        <w:pStyle w:val="1"/>
        <w:ind w:left="4536"/>
        <w:jc w:val="right"/>
        <w:rPr>
          <w:rFonts w:ascii="Futuris" w:hAnsi="Futuris"/>
          <w:b w:val="0"/>
        </w:rPr>
      </w:pPr>
      <w:bookmarkStart w:id="90" w:name="_Toc456958432"/>
      <w:bookmarkStart w:id="91" w:name="_Toc54254519"/>
      <w:r>
        <w:rPr>
          <w:rFonts w:ascii="Futuris" w:hAnsi="Futuris"/>
          <w:b w:val="0"/>
        </w:rPr>
        <w:lastRenderedPageBreak/>
        <w:t>Приложение № 10А</w:t>
      </w:r>
      <w:bookmarkEnd w:id="90"/>
      <w:r>
        <w:rPr>
          <w:rFonts w:ascii="Futuris" w:hAnsi="Futuris"/>
          <w:b w:val="0"/>
        </w:rPr>
        <w:t xml:space="preserve"> Заявление в связи с утратой электронного пропуска</w:t>
      </w:r>
      <w:bookmarkEnd w:id="91"/>
    </w:p>
    <w:p w14:paraId="4F7BE075" w14:textId="77777777" w:rsidR="004D5CA2" w:rsidRDefault="00302BBC">
      <w:pPr>
        <w:jc w:val="center"/>
      </w:pPr>
      <w:r>
        <w:rPr>
          <w:noProof/>
        </w:rPr>
        <w:drawing>
          <wp:inline distT="0" distB="0" distL="0" distR="0" wp14:anchorId="42792CFB" wp14:editId="3DBF8455">
            <wp:extent cx="4974590" cy="7278370"/>
            <wp:effectExtent l="0" t="0" r="0" b="0"/>
            <wp:docPr id="7" name="Рисунок 7" descr="Новый точеч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Новый точечный рисуно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974590" cy="7278370"/>
                    </a:xfrm>
                    <a:prstGeom prst="rect">
                      <a:avLst/>
                    </a:prstGeom>
                    <a:noFill/>
                    <a:ln>
                      <a:noFill/>
                    </a:ln>
                  </pic:spPr>
                </pic:pic>
              </a:graphicData>
            </a:graphic>
          </wp:inline>
        </w:drawing>
      </w:r>
    </w:p>
    <w:p w14:paraId="5E5EC377" w14:textId="77777777" w:rsidR="004D5CA2" w:rsidRDefault="00302BBC">
      <w:pPr>
        <w:pStyle w:val="1"/>
        <w:ind w:left="4536"/>
        <w:jc w:val="right"/>
        <w:rPr>
          <w:rFonts w:ascii="Futuris" w:hAnsi="Futuris"/>
          <w:b w:val="0"/>
        </w:rPr>
      </w:pPr>
      <w:bookmarkStart w:id="92" w:name="_Toc456958433"/>
      <w:bookmarkStart w:id="93" w:name="_Toc54254520"/>
      <w:r>
        <w:rPr>
          <w:rFonts w:ascii="Futuris" w:hAnsi="Futuris"/>
          <w:b w:val="0"/>
        </w:rPr>
        <w:lastRenderedPageBreak/>
        <w:t>Приложение № 11</w:t>
      </w:r>
      <w:bookmarkEnd w:id="92"/>
      <w:r>
        <w:rPr>
          <w:rFonts w:ascii="Futuris" w:hAnsi="Futuris"/>
          <w:b w:val="0"/>
        </w:rPr>
        <w:t xml:space="preserve"> Разовый пропуск на автотранспорт</w:t>
      </w:r>
      <w:bookmarkEnd w:id="93"/>
      <w:r>
        <w:rPr>
          <w:rFonts w:ascii="Futuris" w:hAnsi="Futuris"/>
          <w:b w:val="0"/>
        </w:rPr>
        <w:t xml:space="preserve"> </w:t>
      </w:r>
    </w:p>
    <w:tbl>
      <w:tblPr>
        <w:tblW w:w="10065"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4962"/>
      </w:tblGrid>
      <w:tr w:rsidR="004D5CA2" w14:paraId="35272C02" w14:textId="77777777">
        <w:trPr>
          <w:trHeight w:val="7766"/>
        </w:trPr>
        <w:tc>
          <w:tcPr>
            <w:tcW w:w="5103" w:type="dxa"/>
            <w:tcBorders>
              <w:top w:val="nil"/>
              <w:left w:val="nil"/>
              <w:bottom w:val="nil"/>
              <w:right w:val="single" w:sz="4" w:space="0" w:color="auto"/>
            </w:tcBorders>
          </w:tcPr>
          <w:p w14:paraId="747D99B3" w14:textId="77777777" w:rsidR="004D5CA2" w:rsidRDefault="004D5CA2">
            <w:pPr>
              <w:jc w:val="center"/>
              <w:rPr>
                <w:sz w:val="20"/>
                <w:szCs w:val="20"/>
              </w:rPr>
            </w:pPr>
          </w:p>
          <w:p w14:paraId="117E5055" w14:textId="77777777" w:rsidR="004D5CA2" w:rsidRDefault="00302BBC">
            <w:pPr>
              <w:jc w:val="center"/>
              <w:rPr>
                <w:sz w:val="20"/>
                <w:szCs w:val="20"/>
              </w:rPr>
            </w:pPr>
            <w:r>
              <w:rPr>
                <w:sz w:val="20"/>
                <w:szCs w:val="20"/>
              </w:rPr>
              <w:t>Корешок пропуска</w:t>
            </w:r>
          </w:p>
          <w:p w14:paraId="35DC7A5D" w14:textId="77777777" w:rsidR="004D5CA2" w:rsidRDefault="00302BBC">
            <w:pPr>
              <w:jc w:val="center"/>
              <w:rPr>
                <w:sz w:val="20"/>
                <w:szCs w:val="20"/>
              </w:rPr>
            </w:pPr>
            <w:r>
              <w:rPr>
                <w:sz w:val="20"/>
                <w:szCs w:val="20"/>
              </w:rPr>
              <w:t>на автотранспорт №_______</w:t>
            </w:r>
          </w:p>
          <w:p w14:paraId="664EFF13" w14:textId="77777777" w:rsidR="004D5CA2" w:rsidRDefault="004D5CA2">
            <w:pPr>
              <w:rPr>
                <w:sz w:val="20"/>
                <w:szCs w:val="20"/>
              </w:rPr>
            </w:pPr>
          </w:p>
          <w:p w14:paraId="7F9C6C11" w14:textId="77777777" w:rsidR="004D5CA2" w:rsidRDefault="004D5CA2">
            <w:pPr>
              <w:rPr>
                <w:sz w:val="20"/>
                <w:szCs w:val="20"/>
              </w:rPr>
            </w:pPr>
          </w:p>
          <w:p w14:paraId="2EEAC528" w14:textId="77777777" w:rsidR="004D5CA2" w:rsidRDefault="00302BBC">
            <w:pPr>
              <w:rPr>
                <w:sz w:val="20"/>
                <w:szCs w:val="20"/>
              </w:rPr>
            </w:pPr>
            <w:r>
              <w:rPr>
                <w:sz w:val="20"/>
                <w:szCs w:val="20"/>
              </w:rPr>
              <w:t xml:space="preserve"> «________»______________________________201  г.</w:t>
            </w:r>
          </w:p>
          <w:p w14:paraId="7F9A6878" w14:textId="77777777" w:rsidR="004D5CA2" w:rsidRDefault="004D5CA2">
            <w:pPr>
              <w:rPr>
                <w:sz w:val="20"/>
                <w:szCs w:val="20"/>
              </w:rPr>
            </w:pPr>
          </w:p>
          <w:p w14:paraId="61A6B4BC" w14:textId="77777777" w:rsidR="004D5CA2" w:rsidRDefault="00302BBC">
            <w:pPr>
              <w:rPr>
                <w:sz w:val="20"/>
                <w:szCs w:val="20"/>
              </w:rPr>
            </w:pPr>
            <w:r>
              <w:rPr>
                <w:sz w:val="20"/>
                <w:szCs w:val="20"/>
              </w:rPr>
              <w:t xml:space="preserve"> «______________»  час «___________________» мин.</w:t>
            </w:r>
          </w:p>
          <w:p w14:paraId="537074ED" w14:textId="77777777" w:rsidR="004D5CA2" w:rsidRDefault="004D5CA2">
            <w:pPr>
              <w:rPr>
                <w:sz w:val="20"/>
                <w:szCs w:val="20"/>
              </w:rPr>
            </w:pPr>
          </w:p>
          <w:p w14:paraId="1C427FC4" w14:textId="77777777" w:rsidR="004D5CA2" w:rsidRDefault="00302BBC">
            <w:pPr>
              <w:rPr>
                <w:sz w:val="20"/>
                <w:szCs w:val="20"/>
              </w:rPr>
            </w:pPr>
            <w:r>
              <w:rPr>
                <w:sz w:val="20"/>
                <w:szCs w:val="20"/>
              </w:rPr>
              <w:t xml:space="preserve"> Ф.И.О. водителя_______________________________</w:t>
            </w:r>
          </w:p>
          <w:p w14:paraId="3E2C499C" w14:textId="77777777" w:rsidR="004D5CA2" w:rsidRDefault="004D5CA2">
            <w:pPr>
              <w:rPr>
                <w:sz w:val="20"/>
                <w:szCs w:val="20"/>
              </w:rPr>
            </w:pPr>
          </w:p>
          <w:p w14:paraId="4410C37B" w14:textId="77777777" w:rsidR="004D5CA2" w:rsidRDefault="00302BBC">
            <w:pPr>
              <w:rPr>
                <w:sz w:val="20"/>
                <w:szCs w:val="20"/>
              </w:rPr>
            </w:pPr>
            <w:r>
              <w:rPr>
                <w:sz w:val="20"/>
                <w:szCs w:val="20"/>
              </w:rPr>
              <w:t xml:space="preserve"> Документ_____________________________________</w:t>
            </w:r>
          </w:p>
          <w:p w14:paraId="52282F68" w14:textId="77777777" w:rsidR="004D5CA2" w:rsidRDefault="00302BBC">
            <w:pPr>
              <w:rPr>
                <w:sz w:val="20"/>
                <w:szCs w:val="20"/>
              </w:rPr>
            </w:pPr>
            <w:r>
              <w:rPr>
                <w:sz w:val="20"/>
                <w:szCs w:val="20"/>
              </w:rPr>
              <w:t>(водительское удостоверение, паспорт)</w:t>
            </w:r>
          </w:p>
          <w:p w14:paraId="6AAF8DEF" w14:textId="77777777" w:rsidR="004D5CA2" w:rsidRDefault="004D5CA2">
            <w:pPr>
              <w:rPr>
                <w:sz w:val="20"/>
                <w:szCs w:val="20"/>
              </w:rPr>
            </w:pPr>
          </w:p>
          <w:p w14:paraId="6BE4EBE7" w14:textId="77777777" w:rsidR="004D5CA2" w:rsidRDefault="00302BBC">
            <w:pPr>
              <w:rPr>
                <w:sz w:val="20"/>
                <w:szCs w:val="20"/>
              </w:rPr>
            </w:pPr>
            <w:r>
              <w:rPr>
                <w:sz w:val="20"/>
                <w:szCs w:val="20"/>
              </w:rPr>
              <w:t xml:space="preserve"> Марка ТС и гос. №_______________________</w:t>
            </w:r>
          </w:p>
          <w:p w14:paraId="483AF434" w14:textId="77777777" w:rsidR="004D5CA2" w:rsidRDefault="004D5CA2">
            <w:pPr>
              <w:rPr>
                <w:sz w:val="20"/>
                <w:szCs w:val="20"/>
              </w:rPr>
            </w:pPr>
          </w:p>
          <w:p w14:paraId="18B74F53" w14:textId="77777777" w:rsidR="004D5CA2" w:rsidRDefault="00302BBC">
            <w:pPr>
              <w:rPr>
                <w:sz w:val="20"/>
                <w:szCs w:val="20"/>
              </w:rPr>
            </w:pPr>
            <w:r>
              <w:rPr>
                <w:sz w:val="20"/>
                <w:szCs w:val="20"/>
              </w:rPr>
              <w:t xml:space="preserve"> Маршрут следования___________________________</w:t>
            </w:r>
          </w:p>
          <w:p w14:paraId="4B6AF439" w14:textId="77777777" w:rsidR="004D5CA2" w:rsidRDefault="004D5CA2">
            <w:pPr>
              <w:rPr>
                <w:sz w:val="20"/>
                <w:szCs w:val="20"/>
              </w:rPr>
            </w:pPr>
          </w:p>
          <w:p w14:paraId="61281D13" w14:textId="77777777" w:rsidR="004D5CA2" w:rsidRDefault="00302BBC">
            <w:pPr>
              <w:rPr>
                <w:sz w:val="20"/>
                <w:szCs w:val="20"/>
              </w:rPr>
            </w:pPr>
            <w:r>
              <w:rPr>
                <w:sz w:val="20"/>
                <w:szCs w:val="20"/>
              </w:rPr>
              <w:t xml:space="preserve"> С ним следует:________________________________</w:t>
            </w:r>
          </w:p>
          <w:p w14:paraId="5AF05118" w14:textId="77777777" w:rsidR="004D5CA2" w:rsidRDefault="00302BBC">
            <w:pPr>
              <w:rPr>
                <w:sz w:val="20"/>
                <w:szCs w:val="20"/>
              </w:rPr>
            </w:pPr>
            <w:r>
              <w:rPr>
                <w:sz w:val="20"/>
                <w:szCs w:val="20"/>
              </w:rPr>
              <w:t>_______________________________________________________________________________________________________________________</w:t>
            </w:r>
          </w:p>
        </w:tc>
        <w:tc>
          <w:tcPr>
            <w:tcW w:w="4962" w:type="dxa"/>
            <w:tcBorders>
              <w:top w:val="nil"/>
              <w:left w:val="single" w:sz="4" w:space="0" w:color="auto"/>
              <w:bottom w:val="nil"/>
              <w:right w:val="single" w:sz="4" w:space="0" w:color="auto"/>
            </w:tcBorders>
          </w:tcPr>
          <w:p w14:paraId="5063F4D6" w14:textId="2C253A7A" w:rsidR="004D5CA2" w:rsidRDefault="00302BBC">
            <w:pPr>
              <w:jc w:val="center"/>
              <w:rPr>
                <w:sz w:val="20"/>
                <w:szCs w:val="20"/>
              </w:rPr>
            </w:pPr>
            <w:r>
              <w:rPr>
                <w:sz w:val="20"/>
                <w:szCs w:val="20"/>
              </w:rPr>
              <w:t>АО «Камтэкс-Химпром»</w:t>
            </w:r>
          </w:p>
          <w:p w14:paraId="25B49DE5" w14:textId="77777777" w:rsidR="004D5CA2" w:rsidRDefault="00302BBC">
            <w:pPr>
              <w:jc w:val="center"/>
              <w:rPr>
                <w:sz w:val="20"/>
                <w:szCs w:val="20"/>
              </w:rPr>
            </w:pPr>
            <w:r>
              <w:rPr>
                <w:sz w:val="20"/>
                <w:szCs w:val="20"/>
              </w:rPr>
              <w:t>Служба внутреннего контроля</w:t>
            </w:r>
          </w:p>
          <w:p w14:paraId="1D1A201A" w14:textId="77777777" w:rsidR="004D5CA2" w:rsidRDefault="00302BBC">
            <w:pPr>
              <w:jc w:val="center"/>
              <w:rPr>
                <w:sz w:val="20"/>
                <w:szCs w:val="20"/>
              </w:rPr>
            </w:pPr>
            <w:r>
              <w:rPr>
                <w:sz w:val="20"/>
                <w:szCs w:val="20"/>
              </w:rPr>
              <w:t>Пропуск на автотранспорт №_______</w:t>
            </w:r>
          </w:p>
          <w:p w14:paraId="0E4E4AFB" w14:textId="77777777" w:rsidR="004D5CA2" w:rsidRDefault="004D5CA2">
            <w:pPr>
              <w:rPr>
                <w:sz w:val="20"/>
                <w:szCs w:val="20"/>
              </w:rPr>
            </w:pPr>
          </w:p>
          <w:p w14:paraId="6C9F483C" w14:textId="77777777" w:rsidR="004D5CA2" w:rsidRDefault="00302BBC">
            <w:pPr>
              <w:rPr>
                <w:sz w:val="20"/>
                <w:szCs w:val="20"/>
              </w:rPr>
            </w:pPr>
            <w:r>
              <w:rPr>
                <w:sz w:val="20"/>
                <w:szCs w:val="20"/>
              </w:rPr>
              <w:t>«_________»____________________________201  г.</w:t>
            </w:r>
          </w:p>
          <w:p w14:paraId="35A329D2" w14:textId="77777777" w:rsidR="004D5CA2" w:rsidRDefault="004D5CA2">
            <w:pPr>
              <w:rPr>
                <w:sz w:val="20"/>
                <w:szCs w:val="20"/>
              </w:rPr>
            </w:pPr>
          </w:p>
          <w:p w14:paraId="4F88393A" w14:textId="77777777" w:rsidR="004D5CA2" w:rsidRDefault="00302BBC">
            <w:pPr>
              <w:rPr>
                <w:sz w:val="20"/>
                <w:szCs w:val="20"/>
              </w:rPr>
            </w:pPr>
            <w:r>
              <w:rPr>
                <w:sz w:val="20"/>
                <w:szCs w:val="20"/>
              </w:rPr>
              <w:t>«_______________»  час «__________________» мин.</w:t>
            </w:r>
          </w:p>
          <w:p w14:paraId="38083B0A" w14:textId="77777777" w:rsidR="004D5CA2" w:rsidRDefault="004D5CA2">
            <w:pPr>
              <w:rPr>
                <w:sz w:val="20"/>
                <w:szCs w:val="20"/>
              </w:rPr>
            </w:pPr>
          </w:p>
          <w:p w14:paraId="2ECDC7B9" w14:textId="77777777" w:rsidR="004D5CA2" w:rsidRDefault="00302BBC">
            <w:pPr>
              <w:rPr>
                <w:sz w:val="20"/>
                <w:szCs w:val="20"/>
              </w:rPr>
            </w:pPr>
            <w:r>
              <w:rPr>
                <w:sz w:val="20"/>
                <w:szCs w:val="20"/>
              </w:rPr>
              <w:t>Ф.И.О. водителя_______________________________</w:t>
            </w:r>
          </w:p>
          <w:p w14:paraId="2773DCED" w14:textId="77777777" w:rsidR="004D5CA2" w:rsidRDefault="004D5CA2">
            <w:pPr>
              <w:rPr>
                <w:sz w:val="20"/>
                <w:szCs w:val="20"/>
              </w:rPr>
            </w:pPr>
          </w:p>
          <w:p w14:paraId="22EF25F9" w14:textId="77777777" w:rsidR="004D5CA2" w:rsidRDefault="00302BBC">
            <w:pPr>
              <w:rPr>
                <w:sz w:val="20"/>
                <w:szCs w:val="20"/>
              </w:rPr>
            </w:pPr>
            <w:r>
              <w:rPr>
                <w:sz w:val="20"/>
                <w:szCs w:val="20"/>
              </w:rPr>
              <w:t>Документ_____________________________________</w:t>
            </w:r>
          </w:p>
          <w:p w14:paraId="4B908BEF" w14:textId="77777777" w:rsidR="004D5CA2" w:rsidRDefault="00302BBC">
            <w:pPr>
              <w:rPr>
                <w:sz w:val="20"/>
                <w:szCs w:val="20"/>
              </w:rPr>
            </w:pPr>
            <w:r>
              <w:rPr>
                <w:sz w:val="20"/>
                <w:szCs w:val="20"/>
              </w:rPr>
              <w:t>(водительское удостоверение, паспорт)</w:t>
            </w:r>
          </w:p>
          <w:p w14:paraId="03553ECC" w14:textId="77777777" w:rsidR="004D5CA2" w:rsidRDefault="004D5CA2">
            <w:pPr>
              <w:rPr>
                <w:sz w:val="20"/>
                <w:szCs w:val="20"/>
              </w:rPr>
            </w:pPr>
          </w:p>
          <w:p w14:paraId="7856CBF5" w14:textId="77777777" w:rsidR="004D5CA2" w:rsidRDefault="00302BBC">
            <w:pPr>
              <w:rPr>
                <w:sz w:val="20"/>
                <w:szCs w:val="20"/>
              </w:rPr>
            </w:pPr>
            <w:r>
              <w:rPr>
                <w:sz w:val="20"/>
                <w:szCs w:val="20"/>
              </w:rPr>
              <w:t>Марка ТС и гос. №_______________________</w:t>
            </w:r>
          </w:p>
          <w:p w14:paraId="34DB6A85" w14:textId="77777777" w:rsidR="004D5CA2" w:rsidRDefault="004D5CA2">
            <w:pPr>
              <w:rPr>
                <w:sz w:val="20"/>
                <w:szCs w:val="20"/>
              </w:rPr>
            </w:pPr>
          </w:p>
          <w:p w14:paraId="60924C1A" w14:textId="77777777" w:rsidR="004D5CA2" w:rsidRDefault="00302BBC">
            <w:pPr>
              <w:rPr>
                <w:sz w:val="20"/>
                <w:szCs w:val="20"/>
              </w:rPr>
            </w:pPr>
            <w:r>
              <w:rPr>
                <w:sz w:val="20"/>
                <w:szCs w:val="20"/>
              </w:rPr>
              <w:t>Маршрут следования___________________________</w:t>
            </w:r>
          </w:p>
          <w:p w14:paraId="677E6ED7" w14:textId="77777777" w:rsidR="004D5CA2" w:rsidRDefault="004D5CA2">
            <w:pPr>
              <w:rPr>
                <w:sz w:val="20"/>
                <w:szCs w:val="20"/>
              </w:rPr>
            </w:pPr>
          </w:p>
          <w:p w14:paraId="786F0F6F" w14:textId="77777777" w:rsidR="004D5CA2" w:rsidRDefault="00302BBC">
            <w:pPr>
              <w:rPr>
                <w:sz w:val="20"/>
                <w:szCs w:val="20"/>
              </w:rPr>
            </w:pPr>
            <w:r>
              <w:rPr>
                <w:sz w:val="20"/>
                <w:szCs w:val="20"/>
              </w:rPr>
              <w:t>С ним следует_________________________________</w:t>
            </w:r>
          </w:p>
          <w:p w14:paraId="57B013A7" w14:textId="77777777" w:rsidR="004D5CA2" w:rsidRDefault="00302BBC">
            <w:pPr>
              <w:rPr>
                <w:sz w:val="20"/>
                <w:szCs w:val="20"/>
              </w:rPr>
            </w:pPr>
            <w:r>
              <w:rPr>
                <w:sz w:val="20"/>
                <w:szCs w:val="20"/>
              </w:rPr>
              <w:t>_____________________________________________</w:t>
            </w:r>
          </w:p>
          <w:p w14:paraId="18EED11A" w14:textId="77777777" w:rsidR="004D5CA2" w:rsidRDefault="00302BBC">
            <w:pPr>
              <w:rPr>
                <w:sz w:val="20"/>
                <w:szCs w:val="20"/>
              </w:rPr>
            </w:pPr>
            <w:r>
              <w:rPr>
                <w:sz w:val="20"/>
                <w:szCs w:val="20"/>
              </w:rPr>
              <w:t>_____________________________________________</w:t>
            </w:r>
          </w:p>
          <w:p w14:paraId="1CD88759" w14:textId="77777777" w:rsidR="004D5CA2" w:rsidRDefault="00302BBC">
            <w:pPr>
              <w:rPr>
                <w:sz w:val="20"/>
                <w:szCs w:val="20"/>
              </w:rPr>
            </w:pPr>
            <w:r>
              <w:rPr>
                <w:sz w:val="20"/>
                <w:szCs w:val="20"/>
              </w:rPr>
              <w:t>_____________________________________________</w:t>
            </w:r>
          </w:p>
          <w:p w14:paraId="39CD1DF3" w14:textId="77777777" w:rsidR="004D5CA2" w:rsidRDefault="004D5CA2">
            <w:pPr>
              <w:rPr>
                <w:sz w:val="20"/>
                <w:szCs w:val="20"/>
              </w:rPr>
            </w:pPr>
          </w:p>
          <w:p w14:paraId="0D02CB19" w14:textId="77777777" w:rsidR="004D5CA2" w:rsidRDefault="00302BBC">
            <w:pPr>
              <w:rPr>
                <w:sz w:val="20"/>
                <w:szCs w:val="20"/>
              </w:rPr>
            </w:pPr>
            <w:r>
              <w:rPr>
                <w:sz w:val="20"/>
                <w:szCs w:val="20"/>
              </w:rPr>
              <w:t>Охранник КПП________________________________</w:t>
            </w:r>
          </w:p>
          <w:p w14:paraId="3F362D10" w14:textId="77777777" w:rsidR="004D5CA2" w:rsidRDefault="00302BBC">
            <w:pPr>
              <w:rPr>
                <w:sz w:val="20"/>
                <w:szCs w:val="20"/>
              </w:rPr>
            </w:pPr>
            <w:r>
              <w:rPr>
                <w:sz w:val="20"/>
                <w:szCs w:val="20"/>
              </w:rPr>
              <w:t>(фамилия)</w:t>
            </w:r>
          </w:p>
          <w:p w14:paraId="1C6B9462" w14:textId="77777777" w:rsidR="004D5CA2" w:rsidRDefault="00302BBC">
            <w:pPr>
              <w:rPr>
                <w:sz w:val="20"/>
                <w:szCs w:val="20"/>
              </w:rPr>
            </w:pPr>
            <w:r>
              <w:rPr>
                <w:sz w:val="20"/>
                <w:szCs w:val="20"/>
              </w:rPr>
              <w:t>Дежурный БП________________________</w:t>
            </w:r>
          </w:p>
          <w:p w14:paraId="662837B6" w14:textId="77777777" w:rsidR="004D5CA2" w:rsidRDefault="00302BBC">
            <w:pPr>
              <w:rPr>
                <w:sz w:val="20"/>
                <w:szCs w:val="20"/>
              </w:rPr>
            </w:pPr>
            <w:r>
              <w:rPr>
                <w:sz w:val="20"/>
                <w:szCs w:val="20"/>
              </w:rPr>
              <w:t xml:space="preserve">                                    (фамилия)</w:t>
            </w:r>
          </w:p>
          <w:p w14:paraId="2FEE1F3A" w14:textId="77777777" w:rsidR="004D5CA2" w:rsidRDefault="00302BBC">
            <w:pPr>
              <w:rPr>
                <w:sz w:val="20"/>
                <w:szCs w:val="20"/>
              </w:rPr>
            </w:pPr>
            <w:r>
              <w:rPr>
                <w:sz w:val="20"/>
                <w:szCs w:val="20"/>
              </w:rPr>
              <w:t xml:space="preserve">       МП</w:t>
            </w:r>
          </w:p>
          <w:p w14:paraId="5D30D34D" w14:textId="77777777" w:rsidR="004D5CA2" w:rsidRDefault="00302BBC">
            <w:pPr>
              <w:rPr>
                <w:sz w:val="20"/>
                <w:szCs w:val="20"/>
              </w:rPr>
            </w:pPr>
            <w:r>
              <w:rPr>
                <w:sz w:val="20"/>
                <w:szCs w:val="20"/>
              </w:rPr>
              <w:t>На территории курить запрещено!</w:t>
            </w:r>
          </w:p>
        </w:tc>
      </w:tr>
    </w:tbl>
    <w:p w14:paraId="3AD005F2" w14:textId="77777777" w:rsidR="004D5CA2" w:rsidRDefault="004D5CA2"/>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4"/>
        <w:gridCol w:w="5245"/>
      </w:tblGrid>
      <w:tr w:rsidR="004D5CA2" w14:paraId="03B08DE0" w14:textId="77777777">
        <w:tc>
          <w:tcPr>
            <w:tcW w:w="5104" w:type="dxa"/>
            <w:tcBorders>
              <w:top w:val="nil"/>
              <w:left w:val="nil"/>
              <w:bottom w:val="nil"/>
            </w:tcBorders>
          </w:tcPr>
          <w:p w14:paraId="5980D7C0" w14:textId="77777777" w:rsidR="004D5CA2" w:rsidRDefault="004D5CA2">
            <w:pPr>
              <w:jc w:val="both"/>
              <w:rPr>
                <w:bCs/>
                <w:sz w:val="28"/>
              </w:rPr>
            </w:pPr>
          </w:p>
          <w:p w14:paraId="3EE1BB7D" w14:textId="77777777" w:rsidR="004D5CA2" w:rsidRDefault="00302BBC">
            <w:bookmarkStart w:id="94" w:name="_Toc456958434"/>
            <w:r>
              <w:t>Отметка об убытии:</w:t>
            </w:r>
            <w:bookmarkEnd w:id="94"/>
            <w:r>
              <w:t xml:space="preserve"> </w:t>
            </w:r>
          </w:p>
          <w:p w14:paraId="74E282F9" w14:textId="77777777" w:rsidR="004D5CA2" w:rsidRDefault="00302BBC">
            <w:pPr>
              <w:spacing w:line="276" w:lineRule="auto"/>
              <w:rPr>
                <w:sz w:val="22"/>
                <w:szCs w:val="22"/>
              </w:rPr>
            </w:pPr>
            <w:r>
              <w:rPr>
                <w:sz w:val="22"/>
                <w:szCs w:val="22"/>
              </w:rPr>
              <w:t xml:space="preserve"> «_________»____________________________201_г.</w:t>
            </w:r>
          </w:p>
          <w:p w14:paraId="30C77F1F" w14:textId="77777777" w:rsidR="004D5CA2" w:rsidRDefault="00302BBC">
            <w:pPr>
              <w:spacing w:line="276" w:lineRule="auto"/>
              <w:rPr>
                <w:sz w:val="22"/>
                <w:szCs w:val="22"/>
              </w:rPr>
            </w:pPr>
            <w:r>
              <w:rPr>
                <w:sz w:val="22"/>
                <w:szCs w:val="22"/>
              </w:rPr>
              <w:t xml:space="preserve"> «_______________»  час «__________________» мин.</w:t>
            </w:r>
          </w:p>
          <w:p w14:paraId="70649B0E" w14:textId="77777777" w:rsidR="004D5CA2" w:rsidRDefault="00302BBC">
            <w:r>
              <w:t xml:space="preserve"> Охранник КПП________________________________</w:t>
            </w:r>
          </w:p>
          <w:p w14:paraId="5E9D5D46" w14:textId="77777777" w:rsidR="004D5CA2" w:rsidRDefault="004D5CA2">
            <w:pPr>
              <w:spacing w:line="276" w:lineRule="auto"/>
              <w:jc w:val="center"/>
              <w:rPr>
                <w:sz w:val="22"/>
                <w:szCs w:val="22"/>
              </w:rPr>
            </w:pPr>
          </w:p>
          <w:p w14:paraId="56102391" w14:textId="77777777" w:rsidR="004D5CA2" w:rsidRDefault="004D5CA2">
            <w:pPr>
              <w:tabs>
                <w:tab w:val="left" w:pos="94"/>
              </w:tabs>
              <w:ind w:left="94" w:right="603"/>
              <w:jc w:val="both"/>
              <w:rPr>
                <w:bCs/>
                <w:i/>
              </w:rPr>
            </w:pPr>
          </w:p>
        </w:tc>
        <w:tc>
          <w:tcPr>
            <w:tcW w:w="5245" w:type="dxa"/>
            <w:tcBorders>
              <w:top w:val="nil"/>
              <w:bottom w:val="nil"/>
            </w:tcBorders>
          </w:tcPr>
          <w:p w14:paraId="4431430C" w14:textId="77777777" w:rsidR="004D5CA2" w:rsidRDefault="00302BBC">
            <w:pPr>
              <w:rPr>
                <w:sz w:val="28"/>
              </w:rPr>
            </w:pPr>
            <w:r>
              <w:rPr>
                <w:sz w:val="28"/>
              </w:rPr>
              <w:t xml:space="preserve">     </w:t>
            </w:r>
          </w:p>
          <w:p w14:paraId="30E6073D" w14:textId="77777777" w:rsidR="004D5CA2" w:rsidRDefault="004D5CA2">
            <w:pPr>
              <w:pStyle w:val="3"/>
              <w:rPr>
                <w:bCs/>
              </w:rPr>
            </w:pPr>
          </w:p>
        </w:tc>
      </w:tr>
    </w:tbl>
    <w:p w14:paraId="273F6E44" w14:textId="77777777" w:rsidR="004D5CA2" w:rsidRDefault="00302BBC">
      <w:r>
        <w:br w:type="page"/>
      </w:r>
    </w:p>
    <w:p w14:paraId="477600C4" w14:textId="77777777" w:rsidR="004D5CA2" w:rsidRDefault="00302BBC">
      <w:pPr>
        <w:pStyle w:val="1"/>
        <w:ind w:left="4536"/>
        <w:jc w:val="right"/>
        <w:rPr>
          <w:rFonts w:ascii="Futuris" w:hAnsi="Futuris"/>
          <w:b w:val="0"/>
        </w:rPr>
      </w:pPr>
      <w:bookmarkStart w:id="95" w:name="_Toc456958435"/>
      <w:bookmarkStart w:id="96" w:name="_Toc54254521"/>
      <w:r>
        <w:rPr>
          <w:rFonts w:ascii="Futuris" w:hAnsi="Futuris"/>
          <w:b w:val="0"/>
        </w:rPr>
        <w:lastRenderedPageBreak/>
        <w:t>Приложение № 12</w:t>
      </w:r>
      <w:bookmarkEnd w:id="95"/>
      <w:r>
        <w:rPr>
          <w:rFonts w:ascii="Futuris" w:hAnsi="Futuris"/>
          <w:b w:val="0"/>
        </w:rPr>
        <w:t xml:space="preserve"> Разовый пропуск ж/д транспорта</w:t>
      </w:r>
      <w:bookmarkEnd w:id="96"/>
    </w:p>
    <w:p w14:paraId="150845C8" w14:textId="77777777" w:rsidR="004D5CA2" w:rsidRDefault="004D5CA2">
      <w:pPr>
        <w:jc w:val="right"/>
      </w:pPr>
    </w:p>
    <w:p w14:paraId="7969D6AE" w14:textId="77777777" w:rsidR="004D5CA2" w:rsidRDefault="004D5CA2">
      <w:pPr>
        <w:rPr>
          <w:sz w:val="28"/>
        </w:rPr>
      </w:pPr>
    </w:p>
    <w:tbl>
      <w:tblPr>
        <w:tblW w:w="11609" w:type="dxa"/>
        <w:tblInd w:w="-1512" w:type="dxa"/>
        <w:tblLayout w:type="fixed"/>
        <w:tblLook w:val="04A0" w:firstRow="1" w:lastRow="0" w:firstColumn="1" w:lastColumn="0" w:noHBand="0" w:noVBand="1"/>
      </w:tblPr>
      <w:tblGrid>
        <w:gridCol w:w="5648"/>
        <w:gridCol w:w="179"/>
        <w:gridCol w:w="5509"/>
        <w:gridCol w:w="273"/>
      </w:tblGrid>
      <w:tr w:rsidR="004D5CA2" w14:paraId="2279DC30" w14:textId="77777777">
        <w:trPr>
          <w:gridAfter w:val="1"/>
          <w:wAfter w:w="273" w:type="dxa"/>
          <w:trHeight w:val="7654"/>
        </w:trPr>
        <w:tc>
          <w:tcPr>
            <w:tcW w:w="5648" w:type="dxa"/>
          </w:tcPr>
          <w:p w14:paraId="6C5DC6EC" w14:textId="77777777" w:rsidR="004D5CA2" w:rsidRDefault="00302BBC">
            <w:pPr>
              <w:jc w:val="center"/>
            </w:pPr>
            <w:r>
              <w:t>Действителен в день выдачи</w:t>
            </w:r>
          </w:p>
          <w:p w14:paraId="64A5335C" w14:textId="50496E9C" w:rsidR="004D5CA2" w:rsidRDefault="00302BBC">
            <w:pPr>
              <w:jc w:val="center"/>
              <w:rPr>
                <w:sz w:val="20"/>
                <w:szCs w:val="20"/>
              </w:rPr>
            </w:pPr>
            <w:r>
              <w:rPr>
                <w:sz w:val="20"/>
                <w:szCs w:val="20"/>
              </w:rPr>
              <w:t>АО «Камтэкс-Химпром»</w:t>
            </w:r>
          </w:p>
          <w:p w14:paraId="30B0325B" w14:textId="77777777" w:rsidR="004D5CA2" w:rsidRDefault="00302BBC">
            <w:pPr>
              <w:jc w:val="center"/>
            </w:pPr>
            <w:r>
              <w:t>Кор. пропуска ж/д транспорта №_______</w:t>
            </w:r>
          </w:p>
          <w:p w14:paraId="7288900B" w14:textId="77777777" w:rsidR="004D5CA2" w:rsidRDefault="00302BBC">
            <w:pPr>
              <w:jc w:val="center"/>
            </w:pPr>
            <w:r>
              <w:t>«____»__________________________ 201__г.</w:t>
            </w:r>
          </w:p>
          <w:p w14:paraId="7C0ADEAB" w14:textId="77777777" w:rsidR="004D5CA2" w:rsidRDefault="00302BBC">
            <w:pPr>
              <w:rPr>
                <w:sz w:val="16"/>
                <w:szCs w:val="16"/>
              </w:rPr>
            </w:pPr>
            <w:r>
              <w:t xml:space="preserve"> ____________________________________________</w:t>
            </w:r>
          </w:p>
          <w:p w14:paraId="480D3CE2" w14:textId="77777777" w:rsidR="004D5CA2" w:rsidRDefault="00302BBC">
            <w:r>
              <w:rPr>
                <w:sz w:val="16"/>
              </w:rPr>
              <w:t xml:space="preserve">                                       (Ф.И.О. начальника  смены  цеха №8)</w:t>
            </w:r>
          </w:p>
          <w:p w14:paraId="3EE58032" w14:textId="77777777" w:rsidR="004D5CA2" w:rsidRDefault="00302BBC">
            <w:r>
              <w:t>Станция назначения ___________________________</w:t>
            </w:r>
          </w:p>
          <w:p w14:paraId="0573CCB1" w14:textId="77777777" w:rsidR="004D5CA2" w:rsidRDefault="00302BBC">
            <w:r>
              <w:t>Вагон / цистерна № ___________________________</w:t>
            </w:r>
          </w:p>
          <w:p w14:paraId="46806390" w14:textId="77777777" w:rsidR="004D5CA2" w:rsidRDefault="00302BBC">
            <w:r>
              <w:t xml:space="preserve">  ____________________________________________</w:t>
            </w:r>
          </w:p>
          <w:p w14:paraId="46786D2B" w14:textId="77777777" w:rsidR="004D5CA2" w:rsidRDefault="00302BBC">
            <w:r>
              <w:t xml:space="preserve">  ____________________________________________</w:t>
            </w:r>
          </w:p>
          <w:p w14:paraId="1500ED01" w14:textId="77777777" w:rsidR="004D5CA2" w:rsidRDefault="00302BBC">
            <w:r>
              <w:t xml:space="preserve">  ____________________________________________</w:t>
            </w:r>
          </w:p>
          <w:p w14:paraId="5F9105CB" w14:textId="77777777" w:rsidR="004D5CA2" w:rsidRDefault="00302BBC">
            <w:r>
              <w:t>_____________________________________________</w:t>
            </w:r>
          </w:p>
          <w:p w14:paraId="5998330E" w14:textId="77777777" w:rsidR="004D5CA2" w:rsidRDefault="00302BBC">
            <w:pPr>
              <w:rPr>
                <w:sz w:val="16"/>
                <w:szCs w:val="16"/>
              </w:rPr>
            </w:pPr>
            <w:r>
              <w:t xml:space="preserve"> Количество единиц____________________________</w:t>
            </w:r>
            <w:r>
              <w:rPr>
                <w:sz w:val="16"/>
                <w:szCs w:val="16"/>
              </w:rPr>
              <w:t xml:space="preserve">                                                   </w:t>
            </w:r>
          </w:p>
          <w:p w14:paraId="3EEB9905" w14:textId="77777777" w:rsidR="004D5CA2" w:rsidRDefault="00302BBC">
            <w:r>
              <w:t>Со склада цеха _____ Задание от «___»______2012г.</w:t>
            </w:r>
          </w:p>
          <w:p w14:paraId="6F5A3519" w14:textId="77777777" w:rsidR="004D5CA2" w:rsidRDefault="00302BBC">
            <w:r>
              <w:t>Наименование груза___________________________</w:t>
            </w:r>
          </w:p>
          <w:p w14:paraId="72B3E994" w14:textId="77777777" w:rsidR="004D5CA2" w:rsidRDefault="00302BBC">
            <w:r>
              <w:t xml:space="preserve"> _____________________________________________</w:t>
            </w:r>
          </w:p>
          <w:p w14:paraId="7B14C960" w14:textId="77777777" w:rsidR="004D5CA2" w:rsidRDefault="00302BBC">
            <w:r>
              <w:t xml:space="preserve">Дежурный БП _________________________________                                         </w:t>
            </w:r>
          </w:p>
          <w:p w14:paraId="677E5664" w14:textId="77777777" w:rsidR="004D5CA2" w:rsidRDefault="00302BBC">
            <w:r>
              <w:t xml:space="preserve">                                                                                   МП</w:t>
            </w:r>
          </w:p>
          <w:p w14:paraId="74C53788" w14:textId="77777777" w:rsidR="004D5CA2" w:rsidRDefault="004D5CA2">
            <w:pPr>
              <w:jc w:val="center"/>
            </w:pPr>
          </w:p>
          <w:p w14:paraId="4CF04A40" w14:textId="77777777" w:rsidR="004D5CA2" w:rsidRDefault="004D5CA2">
            <w:pPr>
              <w:jc w:val="center"/>
            </w:pPr>
          </w:p>
          <w:p w14:paraId="395D5E2E" w14:textId="77777777" w:rsidR="004D5CA2" w:rsidRDefault="004D5CA2">
            <w:pPr>
              <w:jc w:val="center"/>
            </w:pPr>
          </w:p>
        </w:tc>
        <w:tc>
          <w:tcPr>
            <w:tcW w:w="5688" w:type="dxa"/>
            <w:gridSpan w:val="2"/>
          </w:tcPr>
          <w:p w14:paraId="4DF2D7E3" w14:textId="77777777" w:rsidR="004D5CA2" w:rsidRDefault="00302BBC">
            <w:pPr>
              <w:jc w:val="center"/>
            </w:pPr>
            <w:r>
              <w:t>Действителен в день выдачи</w:t>
            </w:r>
          </w:p>
          <w:p w14:paraId="7850FCBF" w14:textId="1D333372" w:rsidR="004D5CA2" w:rsidRDefault="00302BBC">
            <w:pPr>
              <w:jc w:val="center"/>
              <w:rPr>
                <w:sz w:val="20"/>
                <w:szCs w:val="20"/>
              </w:rPr>
            </w:pPr>
            <w:r>
              <w:rPr>
                <w:sz w:val="20"/>
                <w:szCs w:val="20"/>
              </w:rPr>
              <w:t>АО «Камтэкс-Химпром»</w:t>
            </w:r>
          </w:p>
          <w:p w14:paraId="55FD310F" w14:textId="77777777" w:rsidR="004D5CA2" w:rsidRDefault="00302BBC">
            <w:pPr>
              <w:jc w:val="center"/>
            </w:pPr>
            <w:r>
              <w:t>ПРОПУСК ж/д транспорта №_______</w:t>
            </w:r>
          </w:p>
          <w:p w14:paraId="6D4FE816" w14:textId="77777777" w:rsidR="004D5CA2" w:rsidRDefault="00302BBC">
            <w:pPr>
              <w:jc w:val="center"/>
            </w:pPr>
            <w:r>
              <w:t>«____»_______________________ 201__г.</w:t>
            </w:r>
          </w:p>
          <w:p w14:paraId="2D877374" w14:textId="77777777" w:rsidR="004D5CA2" w:rsidRDefault="00302BBC">
            <w:pPr>
              <w:rPr>
                <w:sz w:val="16"/>
                <w:szCs w:val="16"/>
              </w:rPr>
            </w:pPr>
            <w:r>
              <w:t xml:space="preserve"> ____________________________________________</w:t>
            </w:r>
          </w:p>
          <w:p w14:paraId="4064EC80" w14:textId="77777777" w:rsidR="004D5CA2" w:rsidRDefault="00302BBC">
            <w:r>
              <w:rPr>
                <w:sz w:val="16"/>
              </w:rPr>
              <w:t xml:space="preserve">                                       (Ф.И.О. начальника  смены  цеха №8)</w:t>
            </w:r>
          </w:p>
          <w:p w14:paraId="7AD1CFA6" w14:textId="77777777" w:rsidR="004D5CA2" w:rsidRDefault="00302BBC">
            <w:r>
              <w:t>Станция назначения ___________________________</w:t>
            </w:r>
          </w:p>
          <w:p w14:paraId="5E181BBF" w14:textId="77777777" w:rsidR="004D5CA2" w:rsidRDefault="00302BBC">
            <w:r>
              <w:t>Вагон / цистерна № ___________________________</w:t>
            </w:r>
          </w:p>
          <w:p w14:paraId="5DED65BF" w14:textId="77777777" w:rsidR="004D5CA2" w:rsidRDefault="00302BBC">
            <w:r>
              <w:t xml:space="preserve">  ____________________________________________</w:t>
            </w:r>
          </w:p>
          <w:p w14:paraId="776537C9" w14:textId="77777777" w:rsidR="004D5CA2" w:rsidRDefault="00302BBC">
            <w:r>
              <w:t xml:space="preserve">  ____________________________________________</w:t>
            </w:r>
          </w:p>
          <w:p w14:paraId="011A0D57" w14:textId="77777777" w:rsidR="004D5CA2" w:rsidRDefault="00302BBC">
            <w:r>
              <w:t xml:space="preserve">  ____________________________________________</w:t>
            </w:r>
          </w:p>
          <w:p w14:paraId="5F7E64B2" w14:textId="77777777" w:rsidR="004D5CA2" w:rsidRDefault="00302BBC">
            <w:r>
              <w:t>_____________________________________________</w:t>
            </w:r>
          </w:p>
          <w:p w14:paraId="0EE9F34F" w14:textId="77777777" w:rsidR="004D5CA2" w:rsidRDefault="00302BBC">
            <w:pPr>
              <w:rPr>
                <w:sz w:val="16"/>
                <w:szCs w:val="16"/>
              </w:rPr>
            </w:pPr>
            <w:r>
              <w:t xml:space="preserve"> Количество единиц____________________________</w:t>
            </w:r>
            <w:r>
              <w:rPr>
                <w:sz w:val="16"/>
                <w:szCs w:val="16"/>
              </w:rPr>
              <w:t xml:space="preserve">                                                   </w:t>
            </w:r>
          </w:p>
          <w:p w14:paraId="4027D931" w14:textId="77777777" w:rsidR="004D5CA2" w:rsidRDefault="00302BBC">
            <w:r>
              <w:t>Со склада цеха _____ Задание от «___»______2012г.</w:t>
            </w:r>
          </w:p>
          <w:p w14:paraId="53C40F2E" w14:textId="77777777" w:rsidR="004D5CA2" w:rsidRDefault="00302BBC">
            <w:r>
              <w:t>Наименование груза___________________________</w:t>
            </w:r>
          </w:p>
          <w:p w14:paraId="23874482" w14:textId="77777777" w:rsidR="004D5CA2" w:rsidRDefault="00302BBC">
            <w:r>
              <w:t xml:space="preserve"> _____________________________________________</w:t>
            </w:r>
          </w:p>
          <w:p w14:paraId="175BFF2E" w14:textId="77777777" w:rsidR="004D5CA2" w:rsidRDefault="00302BBC">
            <w:r>
              <w:t xml:space="preserve">Дежурный БП _________________________________                                         </w:t>
            </w:r>
          </w:p>
          <w:p w14:paraId="3F5933EB" w14:textId="77777777" w:rsidR="004D5CA2" w:rsidRDefault="00302BBC">
            <w:r>
              <w:t xml:space="preserve">                                                                                   МП</w:t>
            </w:r>
          </w:p>
          <w:p w14:paraId="5C299EA7" w14:textId="77777777" w:rsidR="004D5CA2" w:rsidRDefault="00302BBC">
            <w:r>
              <w:t>ОТГРУЖЕНО:</w:t>
            </w:r>
          </w:p>
          <w:p w14:paraId="43B8562B" w14:textId="77777777" w:rsidR="004D5CA2" w:rsidRDefault="00302BBC">
            <w:r>
              <w:t>Наименование груза___________________________</w:t>
            </w:r>
          </w:p>
          <w:p w14:paraId="11CE7FDF" w14:textId="77777777" w:rsidR="004D5CA2" w:rsidRDefault="00302BBC">
            <w:r>
              <w:t>_____________________________________________</w:t>
            </w:r>
          </w:p>
          <w:p w14:paraId="3A0C5618" w14:textId="77777777" w:rsidR="004D5CA2" w:rsidRDefault="00302BBC">
            <w:r>
              <w:t>Количество: ______(ед.) Вес______________(тонн)</w:t>
            </w:r>
          </w:p>
          <w:p w14:paraId="064FA685" w14:textId="77777777" w:rsidR="004D5CA2" w:rsidRDefault="00302BBC">
            <w:r>
              <w:t>№ пломбы вагона______________________________</w:t>
            </w:r>
          </w:p>
          <w:p w14:paraId="38B400F4" w14:textId="77777777" w:rsidR="004D5CA2" w:rsidRDefault="00302BBC">
            <w:r>
              <w:t>_____________________________________________</w:t>
            </w:r>
          </w:p>
          <w:p w14:paraId="6C9552CD" w14:textId="77777777" w:rsidR="004D5CA2" w:rsidRDefault="00302BBC">
            <w:pPr>
              <w:rPr>
                <w:sz w:val="16"/>
                <w:szCs w:val="16"/>
              </w:rPr>
            </w:pPr>
            <w:r>
              <w:t>Отпустил_____________________________________</w:t>
            </w:r>
          </w:p>
          <w:p w14:paraId="37966B39" w14:textId="77777777" w:rsidR="004D5CA2" w:rsidRDefault="00302BBC">
            <w:pPr>
              <w:rPr>
                <w:sz w:val="16"/>
                <w:szCs w:val="16"/>
              </w:rPr>
            </w:pPr>
            <w:r>
              <w:rPr>
                <w:sz w:val="16"/>
                <w:szCs w:val="16"/>
              </w:rPr>
              <w:t xml:space="preserve">                                               (Ф.И.О. н</w:t>
            </w:r>
            <w:r>
              <w:rPr>
                <w:sz w:val="16"/>
              </w:rPr>
              <w:t>ачальника  смены  цеха №8</w:t>
            </w:r>
            <w:r>
              <w:rPr>
                <w:sz w:val="16"/>
                <w:szCs w:val="16"/>
              </w:rPr>
              <w:t>)</w:t>
            </w:r>
          </w:p>
          <w:p w14:paraId="209C4127" w14:textId="77777777" w:rsidR="004D5CA2" w:rsidRDefault="00302BBC">
            <w:pPr>
              <w:rPr>
                <w:sz w:val="16"/>
                <w:szCs w:val="16"/>
              </w:rPr>
            </w:pPr>
            <w:r>
              <w:t>«___»________ 201__г.  ______________</w:t>
            </w:r>
          </w:p>
          <w:p w14:paraId="257C27AC" w14:textId="77777777" w:rsidR="004D5CA2" w:rsidRDefault="00302BBC">
            <w:r>
              <w:rPr>
                <w:sz w:val="16"/>
                <w:szCs w:val="16"/>
              </w:rPr>
              <w:t xml:space="preserve">                                                                           (подпись)                               </w:t>
            </w:r>
            <w:r>
              <w:t xml:space="preserve"> МП                                                                                                                                                                                                        </w:t>
            </w:r>
            <w:r>
              <w:br/>
              <w:t xml:space="preserve">         </w:t>
            </w:r>
          </w:p>
          <w:p w14:paraId="270AB54C" w14:textId="77777777" w:rsidR="004D5CA2" w:rsidRDefault="004D5CA2"/>
          <w:p w14:paraId="60D9E6D8" w14:textId="77777777" w:rsidR="004D5CA2" w:rsidRDefault="004D5CA2">
            <w:pPr>
              <w:pStyle w:val="3"/>
              <w:rPr>
                <w:bCs/>
              </w:rPr>
            </w:pPr>
          </w:p>
        </w:tc>
      </w:tr>
      <w:tr w:rsidR="004D5CA2" w14:paraId="0FAD4C13" w14:textId="77777777">
        <w:tblPrEx>
          <w:tblBorders>
            <w:top w:val="single" w:sz="4" w:space="0" w:color="auto"/>
            <w:left w:val="single" w:sz="4" w:space="0" w:color="auto"/>
            <w:bottom w:val="single" w:sz="4" w:space="0" w:color="auto"/>
          </w:tblBorders>
        </w:tblPrEx>
        <w:trPr>
          <w:trHeight w:val="70"/>
        </w:trPr>
        <w:tc>
          <w:tcPr>
            <w:tcW w:w="5827" w:type="dxa"/>
            <w:gridSpan w:val="2"/>
            <w:tcBorders>
              <w:top w:val="nil"/>
              <w:left w:val="nil"/>
              <w:bottom w:val="nil"/>
            </w:tcBorders>
            <w:shd w:val="clear" w:color="auto" w:fill="auto"/>
          </w:tcPr>
          <w:p w14:paraId="3800F09C" w14:textId="77777777" w:rsidR="004D5CA2" w:rsidRDefault="00302BBC">
            <w:r>
              <w:t xml:space="preserve"> Отметка о проверке:</w:t>
            </w:r>
          </w:p>
          <w:p w14:paraId="171B5BFA" w14:textId="77777777" w:rsidR="004D5CA2" w:rsidRDefault="00302BBC">
            <w:r>
              <w:t>«______»____________________________201___г.</w:t>
            </w:r>
          </w:p>
          <w:p w14:paraId="0FA44E5B" w14:textId="77777777" w:rsidR="004D5CA2" w:rsidRDefault="00302BBC">
            <w:r>
              <w:t xml:space="preserve"> «______»  час «__________________» мин.</w:t>
            </w:r>
          </w:p>
          <w:p w14:paraId="2D5EA5F1" w14:textId="77777777" w:rsidR="004D5CA2" w:rsidRDefault="00302BBC">
            <w:r>
              <w:t xml:space="preserve"> </w:t>
            </w:r>
            <w:r>
              <w:rPr>
                <w:szCs w:val="28"/>
              </w:rPr>
              <w:t>Охранник КПП</w:t>
            </w:r>
            <w:r>
              <w:t>______________________________</w:t>
            </w:r>
          </w:p>
          <w:p w14:paraId="2310E0D3" w14:textId="77777777" w:rsidR="004D5CA2" w:rsidRDefault="004D5CA2"/>
          <w:p w14:paraId="598DC310" w14:textId="77777777" w:rsidR="004D5CA2" w:rsidRDefault="004D5CA2">
            <w:pPr>
              <w:rPr>
                <w:sz w:val="20"/>
                <w:szCs w:val="20"/>
              </w:rPr>
            </w:pPr>
          </w:p>
        </w:tc>
        <w:tc>
          <w:tcPr>
            <w:tcW w:w="5782" w:type="dxa"/>
            <w:gridSpan w:val="2"/>
            <w:tcBorders>
              <w:top w:val="nil"/>
              <w:bottom w:val="nil"/>
            </w:tcBorders>
            <w:shd w:val="clear" w:color="auto" w:fill="auto"/>
          </w:tcPr>
          <w:p w14:paraId="2E81106F" w14:textId="77777777" w:rsidR="004D5CA2" w:rsidRDefault="00302BBC">
            <w:pPr>
              <w:rPr>
                <w:sz w:val="28"/>
              </w:rPr>
            </w:pPr>
            <w:r>
              <w:rPr>
                <w:sz w:val="28"/>
              </w:rPr>
              <w:t xml:space="preserve">     </w:t>
            </w:r>
          </w:p>
          <w:p w14:paraId="28604113" w14:textId="77777777" w:rsidR="004D5CA2" w:rsidRDefault="004D5CA2"/>
        </w:tc>
      </w:tr>
    </w:tbl>
    <w:p w14:paraId="064C2409" w14:textId="77777777" w:rsidR="004D5CA2" w:rsidRDefault="00302BBC">
      <w:pPr>
        <w:rPr>
          <w:rFonts w:ascii="Futuris" w:hAnsi="Futuris"/>
        </w:rPr>
      </w:pPr>
      <w:r>
        <w:rPr>
          <w:rFonts w:ascii="Futuris" w:hAnsi="Futuris"/>
        </w:rPr>
        <w:br w:type="page"/>
      </w:r>
    </w:p>
    <w:p w14:paraId="320F2A6A" w14:textId="77777777" w:rsidR="004D5CA2" w:rsidRDefault="00302BBC">
      <w:pPr>
        <w:pStyle w:val="1"/>
        <w:ind w:left="4536"/>
        <w:jc w:val="right"/>
        <w:rPr>
          <w:rFonts w:ascii="Futuris" w:hAnsi="Futuris"/>
          <w:b w:val="0"/>
        </w:rPr>
      </w:pPr>
      <w:bookmarkStart w:id="97" w:name="_Toc456958436"/>
      <w:bookmarkStart w:id="98" w:name="_Toc54254522"/>
      <w:r>
        <w:rPr>
          <w:rFonts w:ascii="Futuris" w:hAnsi="Futuris"/>
          <w:b w:val="0"/>
        </w:rPr>
        <w:lastRenderedPageBreak/>
        <w:t>Приложение № 13</w:t>
      </w:r>
      <w:bookmarkEnd w:id="97"/>
      <w:r>
        <w:rPr>
          <w:rFonts w:ascii="Futuris" w:hAnsi="Futuris"/>
          <w:b w:val="0"/>
        </w:rPr>
        <w:t xml:space="preserve"> Разовый пропуск на авто-, велотранспорт</w:t>
      </w:r>
      <w:bookmarkEnd w:id="98"/>
    </w:p>
    <w:tbl>
      <w:tblPr>
        <w:tblW w:w="10348" w:type="dxa"/>
        <w:tblInd w:w="-709" w:type="dxa"/>
        <w:tblBorders>
          <w:top w:val="single" w:sz="4" w:space="0" w:color="auto"/>
          <w:left w:val="single" w:sz="4" w:space="0" w:color="auto"/>
          <w:bottom w:val="single" w:sz="4" w:space="0" w:color="auto"/>
        </w:tblBorders>
        <w:tblLayout w:type="fixed"/>
        <w:tblLook w:val="04A0" w:firstRow="1" w:lastRow="0" w:firstColumn="1" w:lastColumn="0" w:noHBand="0" w:noVBand="1"/>
      </w:tblPr>
      <w:tblGrid>
        <w:gridCol w:w="5549"/>
        <w:gridCol w:w="4799"/>
      </w:tblGrid>
      <w:tr w:rsidR="004D5CA2" w14:paraId="2D68E9CE" w14:textId="77777777">
        <w:tc>
          <w:tcPr>
            <w:tcW w:w="5549" w:type="dxa"/>
            <w:tcBorders>
              <w:top w:val="nil"/>
              <w:left w:val="nil"/>
              <w:bottom w:val="nil"/>
              <w:right w:val="nil"/>
            </w:tcBorders>
          </w:tcPr>
          <w:p w14:paraId="0ADAE061" w14:textId="77777777" w:rsidR="004D5CA2" w:rsidRDefault="00302BBC">
            <w:r>
              <w:t xml:space="preserve"> </w:t>
            </w:r>
          </w:p>
          <w:p w14:paraId="09DEA1BD" w14:textId="77777777" w:rsidR="004D5CA2" w:rsidRDefault="004D5CA2"/>
          <w:p w14:paraId="3CEF817D" w14:textId="77777777" w:rsidR="004D5CA2" w:rsidRDefault="00302BBC">
            <w:pPr>
              <w:jc w:val="center"/>
            </w:pPr>
            <w:r>
              <w:t>Действителен в день выдачи</w:t>
            </w:r>
          </w:p>
          <w:p w14:paraId="4B476A3B" w14:textId="22FCA338" w:rsidR="004D5CA2" w:rsidRDefault="00302BBC">
            <w:pPr>
              <w:jc w:val="center"/>
              <w:rPr>
                <w:sz w:val="20"/>
                <w:szCs w:val="20"/>
              </w:rPr>
            </w:pPr>
            <w:r>
              <w:rPr>
                <w:sz w:val="20"/>
                <w:szCs w:val="20"/>
              </w:rPr>
              <w:t>АО «Камтэкс-Химпром»</w:t>
            </w:r>
          </w:p>
          <w:p w14:paraId="0DC340C3" w14:textId="77777777" w:rsidR="004D5CA2" w:rsidRDefault="00302BBC">
            <w:pPr>
              <w:jc w:val="center"/>
            </w:pPr>
            <w:r>
              <w:t>Кор. пропуска №_______</w:t>
            </w:r>
          </w:p>
          <w:p w14:paraId="16983ED3" w14:textId="77777777" w:rsidR="004D5CA2" w:rsidRDefault="00302BBC">
            <w:r>
              <w:t>«___»_______________________ 201__г.</w:t>
            </w:r>
          </w:p>
          <w:p w14:paraId="69AEF127" w14:textId="77777777" w:rsidR="004D5CA2" w:rsidRDefault="00302BBC">
            <w:r>
              <w:t>Фамилия, И.,О.______________________________</w:t>
            </w:r>
          </w:p>
          <w:p w14:paraId="77665076" w14:textId="77777777" w:rsidR="004D5CA2" w:rsidRDefault="00302BBC">
            <w:pPr>
              <w:rPr>
                <w:sz w:val="6"/>
                <w:szCs w:val="6"/>
              </w:rPr>
            </w:pPr>
            <w:r>
              <w:t>Документ ___________________________________</w:t>
            </w:r>
          </w:p>
          <w:p w14:paraId="2B29C344" w14:textId="77777777" w:rsidR="004D5CA2" w:rsidRDefault="00302BBC">
            <w:pPr>
              <w:rPr>
                <w:sz w:val="16"/>
              </w:rPr>
            </w:pPr>
            <w:r>
              <w:rPr>
                <w:sz w:val="16"/>
              </w:rPr>
              <w:t xml:space="preserve">                                                (водительское удостоверение, паспорт)</w:t>
            </w:r>
          </w:p>
          <w:p w14:paraId="7C34E00A" w14:textId="77777777" w:rsidR="004D5CA2" w:rsidRDefault="00302BBC">
            <w:r>
              <w:t>С ним следует_______________________________</w:t>
            </w:r>
          </w:p>
          <w:p w14:paraId="1383E5C2" w14:textId="77777777" w:rsidR="004D5CA2" w:rsidRDefault="00302BBC">
            <w:r>
              <w:t xml:space="preserve">Документ___________________________________ </w:t>
            </w:r>
          </w:p>
          <w:p w14:paraId="4611FC59" w14:textId="77777777" w:rsidR="004D5CA2" w:rsidRDefault="00302BBC">
            <w:pPr>
              <w:rPr>
                <w:sz w:val="16"/>
              </w:rPr>
            </w:pPr>
            <w:r>
              <w:rPr>
                <w:sz w:val="16"/>
              </w:rPr>
              <w:t xml:space="preserve">                                                (водительское удостоверение, паспорт)</w:t>
            </w:r>
          </w:p>
          <w:p w14:paraId="3B0AB700" w14:textId="77777777" w:rsidR="004D5CA2" w:rsidRDefault="00302BBC">
            <w:r>
              <w:t>Марка ТС и гос. №____________________________</w:t>
            </w:r>
          </w:p>
          <w:p w14:paraId="251B5E95" w14:textId="77777777" w:rsidR="004D5CA2" w:rsidRDefault="00302BBC">
            <w:r>
              <w:t xml:space="preserve">  ___________________________________________</w:t>
            </w:r>
          </w:p>
          <w:p w14:paraId="26083CF8" w14:textId="77777777" w:rsidR="004D5CA2" w:rsidRDefault="00302BBC">
            <w:pPr>
              <w:rPr>
                <w:sz w:val="16"/>
                <w:szCs w:val="16"/>
              </w:rPr>
            </w:pPr>
            <w:r>
              <w:t xml:space="preserve">  Заказчик____________________________________</w:t>
            </w:r>
          </w:p>
          <w:p w14:paraId="2517AA78" w14:textId="77777777" w:rsidR="004D5CA2" w:rsidRDefault="00302BBC">
            <w:pPr>
              <w:rPr>
                <w:sz w:val="16"/>
                <w:szCs w:val="16"/>
              </w:rPr>
            </w:pPr>
            <w:r>
              <w:rPr>
                <w:sz w:val="16"/>
                <w:szCs w:val="16"/>
              </w:rPr>
              <w:t xml:space="preserve">                           ( наименование организации, Ф.И.О. физического лица)</w:t>
            </w:r>
          </w:p>
          <w:p w14:paraId="17F39629" w14:textId="77777777" w:rsidR="004D5CA2" w:rsidRDefault="00302BBC">
            <w:r>
              <w:t>со склада ________  по документу_______________</w:t>
            </w:r>
          </w:p>
          <w:p w14:paraId="76D47131" w14:textId="77777777" w:rsidR="004D5CA2" w:rsidRDefault="00302BBC">
            <w:pPr>
              <w:rPr>
                <w:sz w:val="16"/>
              </w:rPr>
            </w:pPr>
            <w:r>
              <w:t xml:space="preserve">                                                           </w:t>
            </w:r>
            <w:r>
              <w:rPr>
                <w:sz w:val="16"/>
              </w:rPr>
              <w:t>(требование, накладная)</w:t>
            </w:r>
          </w:p>
          <w:p w14:paraId="4F075DE2" w14:textId="77777777" w:rsidR="004D5CA2" w:rsidRDefault="00302BBC">
            <w:r>
              <w:t>Наименование груза___________________________</w:t>
            </w:r>
          </w:p>
          <w:p w14:paraId="68A99552" w14:textId="77777777" w:rsidR="004D5CA2" w:rsidRDefault="00302BBC">
            <w:r>
              <w:t xml:space="preserve"> ____________________________________________</w:t>
            </w:r>
          </w:p>
          <w:p w14:paraId="4CD24C0C" w14:textId="77777777" w:rsidR="004D5CA2" w:rsidRDefault="00302BBC">
            <w:r>
              <w:t>Дежурный БП_____________________________ МП</w:t>
            </w:r>
          </w:p>
          <w:p w14:paraId="3ABC395C" w14:textId="77777777" w:rsidR="004D5CA2" w:rsidRDefault="004D5CA2"/>
          <w:p w14:paraId="61F13F75" w14:textId="77777777" w:rsidR="004D5CA2" w:rsidRDefault="004D5CA2"/>
          <w:p w14:paraId="7F1C5ED1" w14:textId="77777777" w:rsidR="004D5CA2" w:rsidRDefault="004D5CA2"/>
          <w:p w14:paraId="7E6E66AB" w14:textId="77777777" w:rsidR="004D5CA2" w:rsidRDefault="004D5CA2"/>
          <w:p w14:paraId="6C6599F1" w14:textId="77777777" w:rsidR="004D5CA2" w:rsidRDefault="004D5CA2"/>
          <w:p w14:paraId="10CF9B14" w14:textId="77777777" w:rsidR="004D5CA2" w:rsidRDefault="004D5CA2"/>
          <w:p w14:paraId="077D10BB" w14:textId="77777777" w:rsidR="004D5CA2" w:rsidRDefault="004D5CA2"/>
          <w:p w14:paraId="63F78DD4" w14:textId="77777777" w:rsidR="004D5CA2" w:rsidRDefault="004D5CA2"/>
          <w:p w14:paraId="2B08EB30" w14:textId="77777777" w:rsidR="004D5CA2" w:rsidRDefault="004D5CA2"/>
          <w:p w14:paraId="10335CDE" w14:textId="77777777" w:rsidR="004D5CA2" w:rsidRDefault="004D5CA2"/>
          <w:p w14:paraId="1D7E6E9E" w14:textId="77777777" w:rsidR="004D5CA2" w:rsidRDefault="004D5CA2"/>
          <w:p w14:paraId="16665F32" w14:textId="77777777" w:rsidR="004D5CA2" w:rsidRDefault="004D5CA2"/>
          <w:p w14:paraId="705EB2B0" w14:textId="77777777" w:rsidR="004D5CA2" w:rsidRDefault="004D5CA2"/>
          <w:p w14:paraId="7BFA0C9C" w14:textId="77777777" w:rsidR="004D5CA2" w:rsidRDefault="004D5CA2"/>
          <w:p w14:paraId="42C2B47B" w14:textId="77777777" w:rsidR="004D5CA2" w:rsidRDefault="004D5CA2"/>
          <w:p w14:paraId="4292BD9B" w14:textId="77777777" w:rsidR="004D5CA2" w:rsidRDefault="00302BBC">
            <w:r>
              <w:t>Отметка о проверке:</w:t>
            </w:r>
          </w:p>
          <w:p w14:paraId="1280C4DE" w14:textId="77777777" w:rsidR="004D5CA2" w:rsidRDefault="00302BBC">
            <w:pPr>
              <w:spacing w:line="276" w:lineRule="auto"/>
              <w:rPr>
                <w:sz w:val="22"/>
                <w:szCs w:val="22"/>
              </w:rPr>
            </w:pPr>
            <w:r>
              <w:rPr>
                <w:sz w:val="22"/>
                <w:szCs w:val="22"/>
              </w:rPr>
              <w:t xml:space="preserve"> «_________»____________________________201_г.</w:t>
            </w:r>
          </w:p>
          <w:p w14:paraId="710D3F27" w14:textId="77777777" w:rsidR="004D5CA2" w:rsidRDefault="00302BBC">
            <w:pPr>
              <w:spacing w:line="276" w:lineRule="auto"/>
              <w:rPr>
                <w:sz w:val="22"/>
                <w:szCs w:val="22"/>
              </w:rPr>
            </w:pPr>
            <w:r>
              <w:rPr>
                <w:sz w:val="22"/>
                <w:szCs w:val="22"/>
              </w:rPr>
              <w:t xml:space="preserve"> «_______________»  час «__________________» мин.</w:t>
            </w:r>
          </w:p>
          <w:p w14:paraId="243CB873" w14:textId="77777777" w:rsidR="004D5CA2" w:rsidRDefault="00302BBC">
            <w:r>
              <w:t>Охранник КПП________________________________</w:t>
            </w:r>
          </w:p>
          <w:p w14:paraId="487CE23A" w14:textId="77777777" w:rsidR="004D5CA2" w:rsidRDefault="004D5CA2">
            <w:pPr>
              <w:pStyle w:val="3"/>
              <w:ind w:left="94"/>
            </w:pPr>
          </w:p>
        </w:tc>
        <w:tc>
          <w:tcPr>
            <w:tcW w:w="4799" w:type="dxa"/>
            <w:tcBorders>
              <w:top w:val="nil"/>
              <w:left w:val="nil"/>
              <w:bottom w:val="nil"/>
              <w:right w:val="nil"/>
            </w:tcBorders>
          </w:tcPr>
          <w:p w14:paraId="79FFABB9" w14:textId="77777777" w:rsidR="004D5CA2" w:rsidRDefault="004D5CA2">
            <w:pPr>
              <w:jc w:val="center"/>
            </w:pPr>
          </w:p>
          <w:p w14:paraId="606BE48C" w14:textId="77777777" w:rsidR="004D5CA2" w:rsidRDefault="00302BBC">
            <w:pPr>
              <w:jc w:val="center"/>
            </w:pPr>
            <w:r>
              <w:t>Действителен в день выдачи</w:t>
            </w:r>
          </w:p>
          <w:p w14:paraId="262BB0F1" w14:textId="4E33597B" w:rsidR="004D5CA2" w:rsidRDefault="00302BBC">
            <w:pPr>
              <w:jc w:val="center"/>
              <w:rPr>
                <w:sz w:val="20"/>
                <w:szCs w:val="20"/>
              </w:rPr>
            </w:pPr>
            <w:r>
              <w:rPr>
                <w:sz w:val="20"/>
                <w:szCs w:val="20"/>
              </w:rPr>
              <w:t>АО «Камтэкс-Химпром»</w:t>
            </w:r>
          </w:p>
          <w:p w14:paraId="752FDE78" w14:textId="77777777" w:rsidR="004D5CA2" w:rsidRDefault="00302BBC">
            <w:pPr>
              <w:jc w:val="center"/>
            </w:pPr>
            <w:r>
              <w:t>ПРОПУСК №_______</w:t>
            </w:r>
          </w:p>
          <w:p w14:paraId="4876A864" w14:textId="77777777" w:rsidR="004D5CA2" w:rsidRDefault="00302BBC">
            <w:r>
              <w:t>«___»_______________________ 201__г.</w:t>
            </w:r>
          </w:p>
          <w:p w14:paraId="0B26D57B" w14:textId="77777777" w:rsidR="004D5CA2" w:rsidRDefault="00302BBC">
            <w:r>
              <w:t>Фамилия, И.,О.________________________</w:t>
            </w:r>
          </w:p>
          <w:p w14:paraId="6BD8784B" w14:textId="77777777" w:rsidR="004D5CA2" w:rsidRDefault="00302BBC">
            <w:pPr>
              <w:rPr>
                <w:sz w:val="6"/>
                <w:szCs w:val="6"/>
              </w:rPr>
            </w:pPr>
            <w:r>
              <w:t>Документ _____________________________</w:t>
            </w:r>
          </w:p>
          <w:p w14:paraId="6A8BC051" w14:textId="77777777" w:rsidR="004D5CA2" w:rsidRDefault="00302BBC">
            <w:pPr>
              <w:rPr>
                <w:sz w:val="16"/>
              </w:rPr>
            </w:pPr>
            <w:r>
              <w:rPr>
                <w:sz w:val="16"/>
              </w:rPr>
              <w:t xml:space="preserve">                                                (водительское удостоверение, паспорт)</w:t>
            </w:r>
          </w:p>
          <w:p w14:paraId="0E5DD2FF" w14:textId="77777777" w:rsidR="004D5CA2" w:rsidRDefault="00302BBC">
            <w:r>
              <w:t>С ним следует_________________________</w:t>
            </w:r>
          </w:p>
          <w:p w14:paraId="407445DF" w14:textId="77777777" w:rsidR="004D5CA2" w:rsidRDefault="00302BBC">
            <w:r>
              <w:t xml:space="preserve">Документ_____________________________ </w:t>
            </w:r>
          </w:p>
          <w:p w14:paraId="47A94F8E" w14:textId="77777777" w:rsidR="004D5CA2" w:rsidRDefault="00302BBC">
            <w:pPr>
              <w:rPr>
                <w:sz w:val="16"/>
              </w:rPr>
            </w:pPr>
            <w:r>
              <w:rPr>
                <w:sz w:val="16"/>
              </w:rPr>
              <w:t xml:space="preserve">                                                (водительское удостоверение, паспорт)</w:t>
            </w:r>
          </w:p>
          <w:p w14:paraId="455DE8BB" w14:textId="77777777" w:rsidR="004D5CA2" w:rsidRDefault="00302BBC">
            <w:r>
              <w:t>Марка ТС и гос. №_____________________</w:t>
            </w:r>
          </w:p>
          <w:p w14:paraId="3EB62839" w14:textId="77777777" w:rsidR="004D5CA2" w:rsidRDefault="00302BBC">
            <w:r>
              <w:t xml:space="preserve">  ____________________________________</w:t>
            </w:r>
          </w:p>
          <w:p w14:paraId="6D31E7D3" w14:textId="77777777" w:rsidR="004D5CA2" w:rsidRDefault="00302BBC">
            <w:pPr>
              <w:rPr>
                <w:sz w:val="16"/>
                <w:szCs w:val="16"/>
              </w:rPr>
            </w:pPr>
            <w:r>
              <w:t xml:space="preserve">  Заказчик______________________________</w:t>
            </w:r>
          </w:p>
          <w:p w14:paraId="2E9770AE" w14:textId="77777777" w:rsidR="004D5CA2" w:rsidRDefault="00302BBC">
            <w:pPr>
              <w:rPr>
                <w:sz w:val="16"/>
                <w:szCs w:val="16"/>
              </w:rPr>
            </w:pPr>
            <w:r>
              <w:rPr>
                <w:sz w:val="16"/>
                <w:szCs w:val="16"/>
              </w:rPr>
              <w:t xml:space="preserve">                           (наименование организации, Ф.И.О. физического лица)</w:t>
            </w:r>
          </w:p>
          <w:p w14:paraId="02CA93C3" w14:textId="77777777" w:rsidR="004D5CA2" w:rsidRDefault="00302BBC">
            <w:r>
              <w:t>со склада _______  по документу_________</w:t>
            </w:r>
          </w:p>
          <w:p w14:paraId="30935D6F" w14:textId="77777777" w:rsidR="004D5CA2" w:rsidRDefault="00302BBC">
            <w:pPr>
              <w:rPr>
                <w:sz w:val="16"/>
              </w:rPr>
            </w:pPr>
            <w:r>
              <w:t xml:space="preserve">                                             </w:t>
            </w:r>
            <w:r>
              <w:rPr>
                <w:sz w:val="16"/>
              </w:rPr>
              <w:t>(требование, накладная)</w:t>
            </w:r>
          </w:p>
          <w:p w14:paraId="20742AA5" w14:textId="77777777" w:rsidR="004D5CA2" w:rsidRDefault="00302BBC">
            <w:r>
              <w:t>Наименование груза___________________</w:t>
            </w:r>
          </w:p>
          <w:p w14:paraId="2394B2B7" w14:textId="77777777" w:rsidR="004D5CA2" w:rsidRDefault="00302BBC">
            <w:r>
              <w:t xml:space="preserve"> _____________________________________</w:t>
            </w:r>
          </w:p>
          <w:p w14:paraId="1A98E7DB" w14:textId="77777777" w:rsidR="004D5CA2" w:rsidRDefault="00302BBC">
            <w:r>
              <w:t>Дежурный БП______________________________</w:t>
            </w:r>
          </w:p>
          <w:p w14:paraId="77037A12" w14:textId="77777777" w:rsidR="004D5CA2" w:rsidRDefault="00302BBC">
            <w:r>
              <w:t>МП</w:t>
            </w:r>
          </w:p>
          <w:p w14:paraId="5B6F099C" w14:textId="77777777" w:rsidR="004D5CA2" w:rsidRDefault="00302BBC">
            <w:r>
              <w:t xml:space="preserve">                                                                  </w:t>
            </w:r>
          </w:p>
          <w:p w14:paraId="4DD0964A" w14:textId="77777777" w:rsidR="004D5CA2" w:rsidRDefault="00302BBC">
            <w:r>
              <w:t>Отгружено:</w:t>
            </w:r>
          </w:p>
          <w:p w14:paraId="56226EF2" w14:textId="77777777" w:rsidR="004D5CA2" w:rsidRDefault="00302BBC">
            <w:r>
              <w:t>Наименование груза____________________</w:t>
            </w:r>
          </w:p>
          <w:p w14:paraId="0207207F" w14:textId="77777777" w:rsidR="004D5CA2" w:rsidRDefault="00302BBC">
            <w:r>
              <w:t>______________________________________</w:t>
            </w:r>
          </w:p>
          <w:p w14:paraId="66764ECC" w14:textId="77777777" w:rsidR="004D5CA2" w:rsidRDefault="00302BBC">
            <w:r>
              <w:t>№ контейнера___________________________</w:t>
            </w:r>
          </w:p>
          <w:p w14:paraId="63B9DDD2" w14:textId="77777777" w:rsidR="004D5CA2" w:rsidRDefault="00302BBC">
            <w:r>
              <w:t>№ пломбы ___________________________</w:t>
            </w:r>
          </w:p>
          <w:p w14:paraId="6C7FBFD7" w14:textId="77777777" w:rsidR="004D5CA2" w:rsidRDefault="00302BBC">
            <w:r>
              <w:t>Количество (вес)_______________________________</w:t>
            </w:r>
          </w:p>
          <w:p w14:paraId="7BEF934A" w14:textId="77777777" w:rsidR="004D5CA2" w:rsidRDefault="00302BBC">
            <w:pPr>
              <w:rPr>
                <w:sz w:val="16"/>
                <w:szCs w:val="16"/>
              </w:rPr>
            </w:pPr>
            <w:r>
              <w:t>Отпустил_____________________________</w:t>
            </w:r>
          </w:p>
          <w:p w14:paraId="30F26536" w14:textId="77777777" w:rsidR="004D5CA2" w:rsidRDefault="00302BBC">
            <w:pPr>
              <w:rPr>
                <w:sz w:val="16"/>
                <w:szCs w:val="16"/>
              </w:rPr>
            </w:pPr>
            <w:r>
              <w:rPr>
                <w:sz w:val="16"/>
                <w:szCs w:val="16"/>
              </w:rPr>
              <w:t xml:space="preserve">                                                                (фамилия) </w:t>
            </w:r>
          </w:p>
          <w:p w14:paraId="5E218EAC" w14:textId="77777777" w:rsidR="004D5CA2" w:rsidRDefault="00302BBC">
            <w:r>
              <w:t xml:space="preserve"> «___»__________» 201__г.  ______________</w:t>
            </w:r>
          </w:p>
          <w:p w14:paraId="486B5651" w14:textId="77777777" w:rsidR="004D5CA2" w:rsidRDefault="00302BBC">
            <w:pPr>
              <w:rPr>
                <w:sz w:val="16"/>
                <w:szCs w:val="16"/>
              </w:rPr>
            </w:pPr>
            <w:r>
              <w:t xml:space="preserve"> МП</w:t>
            </w:r>
          </w:p>
          <w:p w14:paraId="58DB489A" w14:textId="77777777" w:rsidR="004D5CA2" w:rsidRDefault="00302BBC">
            <w:pPr>
              <w:rPr>
                <w:sz w:val="16"/>
                <w:szCs w:val="16"/>
              </w:rPr>
            </w:pPr>
            <w:r>
              <w:rPr>
                <w:sz w:val="16"/>
                <w:szCs w:val="16"/>
              </w:rPr>
              <w:t xml:space="preserve">                                                                                 (подпись) </w:t>
            </w:r>
          </w:p>
          <w:p w14:paraId="6F7D1A5A" w14:textId="77777777" w:rsidR="004D5CA2" w:rsidRDefault="004D5CA2">
            <w:pPr>
              <w:pStyle w:val="3"/>
              <w:rPr>
                <w:bCs/>
              </w:rPr>
            </w:pPr>
          </w:p>
        </w:tc>
      </w:tr>
    </w:tbl>
    <w:p w14:paraId="2CDE4819" w14:textId="77777777" w:rsidR="004D5CA2" w:rsidRDefault="00302BBC">
      <w:pPr>
        <w:jc w:val="right"/>
        <w:rPr>
          <w:rFonts w:ascii="Futuris" w:hAnsi="Futuris"/>
        </w:rPr>
      </w:pPr>
      <w:bookmarkStart w:id="99" w:name="_Toc456958437"/>
      <w:r>
        <w:rPr>
          <w:rFonts w:ascii="Futuris" w:hAnsi="Futuris"/>
        </w:rPr>
        <w:t>Приложение № 14</w:t>
      </w:r>
      <w:bookmarkEnd w:id="99"/>
      <w:r>
        <w:rPr>
          <w:rFonts w:ascii="Futuris" w:hAnsi="Futuris"/>
        </w:rPr>
        <w:t xml:space="preserve"> Требование заказчиков Общества</w:t>
      </w:r>
    </w:p>
    <w:p w14:paraId="6680ACC3" w14:textId="77777777" w:rsidR="004D5CA2" w:rsidRDefault="004D5CA2">
      <w:pPr>
        <w:jc w:val="right"/>
        <w:rPr>
          <w:rFonts w:ascii="Futuris" w:hAnsi="Futuris"/>
        </w:rPr>
      </w:pPr>
    </w:p>
    <w:p w14:paraId="7170B231" w14:textId="77777777" w:rsidR="004D5CA2" w:rsidRDefault="004D5CA2">
      <w:pPr>
        <w:jc w:val="right"/>
        <w:rPr>
          <w:rFonts w:ascii="Futuris" w:hAnsi="Futuris"/>
        </w:rPr>
      </w:pPr>
    </w:p>
    <w:p w14:paraId="0B70FD96" w14:textId="77777777" w:rsidR="004D5CA2" w:rsidRDefault="004D5CA2">
      <w:pPr>
        <w:jc w:val="right"/>
        <w:rPr>
          <w:rFonts w:ascii="Futuris" w:hAnsi="Futuris"/>
        </w:rPr>
      </w:pPr>
    </w:p>
    <w:tbl>
      <w:tblPr>
        <w:tblStyle w:val="TableStyle0"/>
        <w:tblW w:w="9498" w:type="dxa"/>
        <w:tblInd w:w="0" w:type="dxa"/>
        <w:tblLayout w:type="fixed"/>
        <w:tblLook w:val="04A0" w:firstRow="1" w:lastRow="0" w:firstColumn="1" w:lastColumn="0" w:noHBand="0" w:noVBand="1"/>
      </w:tblPr>
      <w:tblGrid>
        <w:gridCol w:w="302"/>
        <w:gridCol w:w="1201"/>
        <w:gridCol w:w="748"/>
        <w:gridCol w:w="551"/>
        <w:gridCol w:w="774"/>
        <w:gridCol w:w="709"/>
        <w:gridCol w:w="131"/>
        <w:gridCol w:w="381"/>
        <w:gridCol w:w="1076"/>
        <w:gridCol w:w="446"/>
        <w:gridCol w:w="236"/>
        <w:gridCol w:w="315"/>
        <w:gridCol w:w="276"/>
        <w:gridCol w:w="1614"/>
        <w:gridCol w:w="270"/>
        <w:gridCol w:w="284"/>
        <w:gridCol w:w="184"/>
      </w:tblGrid>
      <w:tr w:rsidR="004D5CA2" w14:paraId="598E751C" w14:textId="77777777">
        <w:trPr>
          <w:gridAfter w:val="2"/>
          <w:wAfter w:w="468" w:type="dxa"/>
        </w:trPr>
        <w:tc>
          <w:tcPr>
            <w:tcW w:w="9030" w:type="dxa"/>
            <w:gridSpan w:val="15"/>
            <w:shd w:val="clear" w:color="FFFFFF" w:fill="auto"/>
            <w:vAlign w:val="bottom"/>
          </w:tcPr>
          <w:p w14:paraId="08BD19AB" w14:textId="77777777" w:rsidR="004D5CA2" w:rsidRDefault="00302BBC">
            <w:pPr>
              <w:pStyle w:val="1CStyle-1"/>
            </w:pPr>
            <w:r>
              <w:t xml:space="preserve">ТРЕБОВАНИЕ-НАКЛАДНАЯ №  от </w:t>
            </w:r>
          </w:p>
        </w:tc>
      </w:tr>
      <w:tr w:rsidR="004D5CA2" w14:paraId="0EF5E95E" w14:textId="77777777">
        <w:trPr>
          <w:gridAfter w:val="2"/>
          <w:wAfter w:w="468" w:type="dxa"/>
        </w:trPr>
        <w:tc>
          <w:tcPr>
            <w:tcW w:w="302" w:type="dxa"/>
            <w:shd w:val="clear" w:color="FFFFFF" w:fill="auto"/>
            <w:vAlign w:val="bottom"/>
          </w:tcPr>
          <w:p w14:paraId="492F91A8" w14:textId="77777777" w:rsidR="004D5CA2" w:rsidRDefault="004D5CA2">
            <w:pPr>
              <w:jc w:val="center"/>
              <w:rPr>
                <w:rFonts w:ascii="Arial" w:hAnsi="Arial"/>
                <w:sz w:val="16"/>
              </w:rPr>
            </w:pPr>
          </w:p>
        </w:tc>
        <w:tc>
          <w:tcPr>
            <w:tcW w:w="1201" w:type="dxa"/>
            <w:shd w:val="clear" w:color="FFFFFF" w:fill="auto"/>
            <w:vAlign w:val="bottom"/>
          </w:tcPr>
          <w:p w14:paraId="40F3B5BE" w14:textId="77777777" w:rsidR="004D5CA2" w:rsidRDefault="004D5CA2">
            <w:pPr>
              <w:rPr>
                <w:rFonts w:ascii="Arial" w:hAnsi="Arial"/>
                <w:sz w:val="16"/>
              </w:rPr>
            </w:pPr>
          </w:p>
        </w:tc>
        <w:tc>
          <w:tcPr>
            <w:tcW w:w="748" w:type="dxa"/>
            <w:shd w:val="clear" w:color="FFFFFF" w:fill="auto"/>
            <w:vAlign w:val="bottom"/>
          </w:tcPr>
          <w:p w14:paraId="60902073" w14:textId="77777777" w:rsidR="004D5CA2" w:rsidRDefault="004D5CA2">
            <w:pPr>
              <w:jc w:val="center"/>
              <w:rPr>
                <w:rFonts w:ascii="Arial" w:hAnsi="Arial"/>
                <w:sz w:val="16"/>
              </w:rPr>
            </w:pPr>
          </w:p>
        </w:tc>
        <w:tc>
          <w:tcPr>
            <w:tcW w:w="551" w:type="dxa"/>
            <w:shd w:val="clear" w:color="FFFFFF" w:fill="auto"/>
            <w:vAlign w:val="bottom"/>
          </w:tcPr>
          <w:p w14:paraId="1439C13C" w14:textId="77777777" w:rsidR="004D5CA2" w:rsidRDefault="004D5CA2">
            <w:pPr>
              <w:jc w:val="center"/>
              <w:rPr>
                <w:rFonts w:ascii="Arial" w:hAnsi="Arial"/>
                <w:sz w:val="16"/>
              </w:rPr>
            </w:pPr>
          </w:p>
        </w:tc>
        <w:tc>
          <w:tcPr>
            <w:tcW w:w="774" w:type="dxa"/>
            <w:shd w:val="clear" w:color="FFFFFF" w:fill="auto"/>
            <w:vAlign w:val="bottom"/>
          </w:tcPr>
          <w:p w14:paraId="06B6CC07" w14:textId="77777777" w:rsidR="004D5CA2" w:rsidRDefault="004D5CA2">
            <w:pPr>
              <w:jc w:val="center"/>
              <w:rPr>
                <w:rFonts w:ascii="Arial" w:hAnsi="Arial"/>
                <w:sz w:val="16"/>
              </w:rPr>
            </w:pPr>
          </w:p>
        </w:tc>
        <w:tc>
          <w:tcPr>
            <w:tcW w:w="709" w:type="dxa"/>
            <w:shd w:val="clear" w:color="FFFFFF" w:fill="auto"/>
            <w:vAlign w:val="bottom"/>
          </w:tcPr>
          <w:p w14:paraId="2DBDE8FC" w14:textId="77777777" w:rsidR="004D5CA2" w:rsidRDefault="004D5CA2">
            <w:pPr>
              <w:jc w:val="center"/>
              <w:rPr>
                <w:rFonts w:ascii="Arial" w:hAnsi="Arial"/>
                <w:sz w:val="16"/>
              </w:rPr>
            </w:pPr>
          </w:p>
        </w:tc>
        <w:tc>
          <w:tcPr>
            <w:tcW w:w="131" w:type="dxa"/>
            <w:shd w:val="clear" w:color="FFFFFF" w:fill="auto"/>
            <w:vAlign w:val="bottom"/>
          </w:tcPr>
          <w:p w14:paraId="699FC71D" w14:textId="77777777" w:rsidR="004D5CA2" w:rsidRDefault="004D5CA2">
            <w:pPr>
              <w:jc w:val="center"/>
              <w:rPr>
                <w:rFonts w:ascii="Arial" w:hAnsi="Arial"/>
                <w:sz w:val="16"/>
              </w:rPr>
            </w:pPr>
          </w:p>
        </w:tc>
        <w:tc>
          <w:tcPr>
            <w:tcW w:w="381" w:type="dxa"/>
            <w:shd w:val="clear" w:color="FFFFFF" w:fill="auto"/>
            <w:vAlign w:val="bottom"/>
          </w:tcPr>
          <w:p w14:paraId="31A68CE3" w14:textId="77777777" w:rsidR="004D5CA2" w:rsidRDefault="004D5CA2">
            <w:pPr>
              <w:jc w:val="center"/>
              <w:rPr>
                <w:rFonts w:ascii="Arial" w:hAnsi="Arial"/>
                <w:sz w:val="16"/>
              </w:rPr>
            </w:pPr>
          </w:p>
        </w:tc>
        <w:tc>
          <w:tcPr>
            <w:tcW w:w="1522" w:type="dxa"/>
            <w:gridSpan w:val="2"/>
            <w:shd w:val="clear" w:color="FFFFFF" w:fill="auto"/>
            <w:vAlign w:val="bottom"/>
          </w:tcPr>
          <w:p w14:paraId="5D77A2C6" w14:textId="77777777" w:rsidR="004D5CA2" w:rsidRDefault="004D5CA2">
            <w:pPr>
              <w:jc w:val="center"/>
              <w:rPr>
                <w:rFonts w:ascii="Arial" w:hAnsi="Arial"/>
                <w:sz w:val="16"/>
              </w:rPr>
            </w:pPr>
          </w:p>
        </w:tc>
        <w:tc>
          <w:tcPr>
            <w:tcW w:w="236" w:type="dxa"/>
            <w:shd w:val="clear" w:color="FFFFFF" w:fill="auto"/>
            <w:vAlign w:val="bottom"/>
          </w:tcPr>
          <w:p w14:paraId="51AC7C9E" w14:textId="77777777" w:rsidR="004D5CA2" w:rsidRDefault="004D5CA2">
            <w:pPr>
              <w:jc w:val="center"/>
              <w:rPr>
                <w:rFonts w:ascii="Arial" w:hAnsi="Arial"/>
                <w:sz w:val="16"/>
              </w:rPr>
            </w:pPr>
          </w:p>
        </w:tc>
        <w:tc>
          <w:tcPr>
            <w:tcW w:w="315" w:type="dxa"/>
            <w:shd w:val="clear" w:color="FFFFFF" w:fill="auto"/>
            <w:vAlign w:val="bottom"/>
          </w:tcPr>
          <w:p w14:paraId="61358872" w14:textId="77777777" w:rsidR="004D5CA2" w:rsidRDefault="004D5CA2">
            <w:pPr>
              <w:jc w:val="center"/>
              <w:rPr>
                <w:rFonts w:ascii="Arial" w:hAnsi="Arial"/>
                <w:sz w:val="16"/>
              </w:rPr>
            </w:pPr>
          </w:p>
        </w:tc>
        <w:tc>
          <w:tcPr>
            <w:tcW w:w="276" w:type="dxa"/>
            <w:shd w:val="clear" w:color="FFFFFF" w:fill="auto"/>
            <w:vAlign w:val="bottom"/>
          </w:tcPr>
          <w:p w14:paraId="5DC06F74" w14:textId="77777777" w:rsidR="004D5CA2" w:rsidRDefault="004D5CA2">
            <w:pPr>
              <w:jc w:val="center"/>
              <w:rPr>
                <w:rFonts w:ascii="Arial" w:hAnsi="Arial"/>
                <w:sz w:val="16"/>
              </w:rPr>
            </w:pPr>
          </w:p>
        </w:tc>
        <w:tc>
          <w:tcPr>
            <w:tcW w:w="1614" w:type="dxa"/>
            <w:shd w:val="clear" w:color="FFFFFF" w:fill="auto"/>
            <w:vAlign w:val="bottom"/>
          </w:tcPr>
          <w:p w14:paraId="3A80A083" w14:textId="77777777" w:rsidR="004D5CA2" w:rsidRDefault="004D5CA2">
            <w:pPr>
              <w:jc w:val="center"/>
              <w:rPr>
                <w:rFonts w:ascii="Arial" w:hAnsi="Arial"/>
                <w:sz w:val="16"/>
              </w:rPr>
            </w:pPr>
          </w:p>
        </w:tc>
        <w:tc>
          <w:tcPr>
            <w:tcW w:w="270" w:type="dxa"/>
            <w:shd w:val="clear" w:color="FFFFFF" w:fill="auto"/>
            <w:vAlign w:val="bottom"/>
          </w:tcPr>
          <w:p w14:paraId="739AA697" w14:textId="77777777" w:rsidR="004D5CA2" w:rsidRDefault="004D5CA2">
            <w:pPr>
              <w:jc w:val="center"/>
              <w:rPr>
                <w:rFonts w:ascii="Arial" w:hAnsi="Arial"/>
                <w:sz w:val="16"/>
              </w:rPr>
            </w:pPr>
          </w:p>
        </w:tc>
      </w:tr>
      <w:tr w:rsidR="004D5CA2" w14:paraId="74BA395F" w14:textId="77777777">
        <w:trPr>
          <w:gridAfter w:val="2"/>
          <w:wAfter w:w="468" w:type="dxa"/>
        </w:trPr>
        <w:tc>
          <w:tcPr>
            <w:tcW w:w="2802" w:type="dxa"/>
            <w:gridSpan w:val="4"/>
            <w:shd w:val="clear" w:color="FFFFFF" w:fill="auto"/>
            <w:vAlign w:val="bottom"/>
          </w:tcPr>
          <w:p w14:paraId="0B066E07" w14:textId="77777777" w:rsidR="004D5CA2" w:rsidRDefault="00302BBC">
            <w:pPr>
              <w:pStyle w:val="1CStyle0"/>
              <w:jc w:val="left"/>
            </w:pPr>
            <w:r>
              <w:t>Исполнитель:</w:t>
            </w:r>
          </w:p>
        </w:tc>
        <w:tc>
          <w:tcPr>
            <w:tcW w:w="6228" w:type="dxa"/>
            <w:gridSpan w:val="11"/>
            <w:shd w:val="clear" w:color="FFFFFF" w:fill="auto"/>
            <w:vAlign w:val="bottom"/>
          </w:tcPr>
          <w:p w14:paraId="10B7C2D6" w14:textId="7F4535F0" w:rsidR="004D5CA2" w:rsidRDefault="00302BBC">
            <w:pPr>
              <w:pStyle w:val="1CStyle1"/>
              <w:jc w:val="left"/>
            </w:pPr>
            <w:r>
              <w:t>АО "Камтэкс-Химпром"</w:t>
            </w:r>
          </w:p>
        </w:tc>
      </w:tr>
      <w:tr w:rsidR="004D5CA2" w14:paraId="591BC7E0" w14:textId="77777777">
        <w:trPr>
          <w:gridAfter w:val="2"/>
          <w:wAfter w:w="468" w:type="dxa"/>
        </w:trPr>
        <w:tc>
          <w:tcPr>
            <w:tcW w:w="2802" w:type="dxa"/>
            <w:gridSpan w:val="4"/>
            <w:shd w:val="clear" w:color="FFFFFF" w:fill="auto"/>
            <w:vAlign w:val="bottom"/>
          </w:tcPr>
          <w:p w14:paraId="2737E31B" w14:textId="77777777" w:rsidR="004D5CA2" w:rsidRDefault="00302BBC">
            <w:pPr>
              <w:pStyle w:val="1CStyle2"/>
              <w:jc w:val="left"/>
            </w:pPr>
            <w:r>
              <w:t>Заказчик:</w:t>
            </w:r>
          </w:p>
        </w:tc>
        <w:tc>
          <w:tcPr>
            <w:tcW w:w="6228" w:type="dxa"/>
            <w:gridSpan w:val="11"/>
            <w:shd w:val="clear" w:color="FFFFFF" w:fill="auto"/>
            <w:vAlign w:val="bottom"/>
          </w:tcPr>
          <w:p w14:paraId="2610445F" w14:textId="77777777" w:rsidR="004D5CA2" w:rsidRDefault="004D5CA2">
            <w:pPr>
              <w:pStyle w:val="1CStyle1"/>
              <w:jc w:val="left"/>
            </w:pPr>
          </w:p>
        </w:tc>
      </w:tr>
      <w:tr w:rsidR="004D5CA2" w14:paraId="5D2628AA" w14:textId="77777777">
        <w:trPr>
          <w:gridAfter w:val="2"/>
          <w:wAfter w:w="468" w:type="dxa"/>
        </w:trPr>
        <w:tc>
          <w:tcPr>
            <w:tcW w:w="2802" w:type="dxa"/>
            <w:gridSpan w:val="4"/>
            <w:shd w:val="clear" w:color="FFFFFF" w:fill="auto"/>
            <w:vAlign w:val="bottom"/>
          </w:tcPr>
          <w:p w14:paraId="19CFD4A3" w14:textId="77777777" w:rsidR="004D5CA2" w:rsidRDefault="00302BBC">
            <w:pPr>
              <w:pStyle w:val="1CStyle3"/>
              <w:jc w:val="left"/>
            </w:pPr>
            <w:r>
              <w:t>Представитель заказчика:</w:t>
            </w:r>
          </w:p>
        </w:tc>
        <w:tc>
          <w:tcPr>
            <w:tcW w:w="6228" w:type="dxa"/>
            <w:gridSpan w:val="11"/>
            <w:shd w:val="clear" w:color="FFFFFF" w:fill="auto"/>
            <w:vAlign w:val="bottom"/>
          </w:tcPr>
          <w:p w14:paraId="551D3925" w14:textId="77777777" w:rsidR="004D5CA2" w:rsidRDefault="004D5CA2">
            <w:pPr>
              <w:pStyle w:val="1CStyle1"/>
              <w:jc w:val="left"/>
            </w:pPr>
          </w:p>
        </w:tc>
      </w:tr>
      <w:tr w:rsidR="004D5CA2" w14:paraId="6F0825EF" w14:textId="77777777">
        <w:trPr>
          <w:gridAfter w:val="2"/>
          <w:wAfter w:w="468" w:type="dxa"/>
        </w:trPr>
        <w:tc>
          <w:tcPr>
            <w:tcW w:w="2802" w:type="dxa"/>
            <w:gridSpan w:val="4"/>
            <w:shd w:val="clear" w:color="FFFFFF" w:fill="auto"/>
            <w:vAlign w:val="bottom"/>
          </w:tcPr>
          <w:p w14:paraId="1BF2F500" w14:textId="77777777" w:rsidR="004D5CA2" w:rsidRDefault="00302BBC">
            <w:pPr>
              <w:pStyle w:val="1CStyle0"/>
              <w:jc w:val="left"/>
            </w:pPr>
            <w:r>
              <w:t>Входящее письмо:</w:t>
            </w:r>
          </w:p>
        </w:tc>
        <w:tc>
          <w:tcPr>
            <w:tcW w:w="6228" w:type="dxa"/>
            <w:gridSpan w:val="11"/>
            <w:shd w:val="clear" w:color="FFFFFF" w:fill="auto"/>
            <w:vAlign w:val="bottom"/>
          </w:tcPr>
          <w:p w14:paraId="52ADC269" w14:textId="77777777" w:rsidR="004D5CA2" w:rsidRDefault="00302BBC">
            <w:pPr>
              <w:pStyle w:val="1CStyle1"/>
              <w:jc w:val="left"/>
            </w:pPr>
            <w:r>
              <w:t xml:space="preserve">№  от </w:t>
            </w:r>
          </w:p>
        </w:tc>
      </w:tr>
      <w:tr w:rsidR="004D5CA2" w14:paraId="10E116CE" w14:textId="77777777">
        <w:trPr>
          <w:gridAfter w:val="2"/>
          <w:wAfter w:w="468" w:type="dxa"/>
        </w:trPr>
        <w:tc>
          <w:tcPr>
            <w:tcW w:w="2802" w:type="dxa"/>
            <w:gridSpan w:val="4"/>
            <w:shd w:val="clear" w:color="FFFFFF" w:fill="auto"/>
            <w:vAlign w:val="bottom"/>
          </w:tcPr>
          <w:p w14:paraId="26A44254" w14:textId="77777777" w:rsidR="004D5CA2" w:rsidRDefault="00302BBC">
            <w:pPr>
              <w:pStyle w:val="1CStyle0"/>
              <w:jc w:val="left"/>
            </w:pPr>
            <w:r>
              <w:t>Доверенность:</w:t>
            </w:r>
          </w:p>
        </w:tc>
        <w:tc>
          <w:tcPr>
            <w:tcW w:w="6228" w:type="dxa"/>
            <w:gridSpan w:val="11"/>
            <w:shd w:val="clear" w:color="FFFFFF" w:fill="auto"/>
            <w:vAlign w:val="bottom"/>
          </w:tcPr>
          <w:p w14:paraId="069157C7" w14:textId="77777777" w:rsidR="004D5CA2" w:rsidRDefault="00302BBC">
            <w:pPr>
              <w:pStyle w:val="1CStyle1"/>
              <w:jc w:val="left"/>
            </w:pPr>
            <w:r>
              <w:t xml:space="preserve">№  от </w:t>
            </w:r>
          </w:p>
        </w:tc>
      </w:tr>
      <w:tr w:rsidR="004D5CA2" w14:paraId="13E61C7C" w14:textId="77777777">
        <w:trPr>
          <w:gridAfter w:val="2"/>
          <w:wAfter w:w="468" w:type="dxa"/>
        </w:trPr>
        <w:tc>
          <w:tcPr>
            <w:tcW w:w="2802" w:type="dxa"/>
            <w:gridSpan w:val="4"/>
            <w:shd w:val="clear" w:color="FFFFFF" w:fill="auto"/>
          </w:tcPr>
          <w:p w14:paraId="2634A871" w14:textId="77777777" w:rsidR="004D5CA2" w:rsidRDefault="00302BBC">
            <w:pPr>
              <w:pStyle w:val="1CStyle4"/>
              <w:jc w:val="left"/>
            </w:pPr>
            <w:r>
              <w:t>Паспорт:</w:t>
            </w:r>
          </w:p>
        </w:tc>
        <w:tc>
          <w:tcPr>
            <w:tcW w:w="6228" w:type="dxa"/>
            <w:gridSpan w:val="11"/>
            <w:shd w:val="clear" w:color="FFFFFF" w:fill="auto"/>
          </w:tcPr>
          <w:p w14:paraId="4D2EB517" w14:textId="77777777" w:rsidR="004D5CA2" w:rsidRDefault="004D5CA2">
            <w:pPr>
              <w:pStyle w:val="1CStyle5"/>
              <w:jc w:val="left"/>
            </w:pPr>
          </w:p>
        </w:tc>
      </w:tr>
      <w:tr w:rsidR="004D5CA2" w14:paraId="4D007704" w14:textId="77777777">
        <w:trPr>
          <w:gridAfter w:val="2"/>
          <w:wAfter w:w="468" w:type="dxa"/>
        </w:trPr>
        <w:tc>
          <w:tcPr>
            <w:tcW w:w="2802" w:type="dxa"/>
            <w:gridSpan w:val="4"/>
            <w:shd w:val="clear" w:color="FFFFFF" w:fill="auto"/>
            <w:vAlign w:val="bottom"/>
          </w:tcPr>
          <w:p w14:paraId="7DDF6E73" w14:textId="77777777" w:rsidR="004D5CA2" w:rsidRDefault="00302BBC">
            <w:pPr>
              <w:pStyle w:val="1CStyle0"/>
              <w:jc w:val="left"/>
            </w:pPr>
            <w:r>
              <w:t>Транспорт:</w:t>
            </w:r>
          </w:p>
        </w:tc>
        <w:tc>
          <w:tcPr>
            <w:tcW w:w="6228" w:type="dxa"/>
            <w:gridSpan w:val="11"/>
            <w:shd w:val="clear" w:color="FFFFFF" w:fill="auto"/>
            <w:vAlign w:val="bottom"/>
          </w:tcPr>
          <w:p w14:paraId="7F9D34D3" w14:textId="77777777" w:rsidR="004D5CA2" w:rsidRDefault="004D5CA2">
            <w:pPr>
              <w:pStyle w:val="1CStyle1"/>
              <w:jc w:val="left"/>
            </w:pPr>
          </w:p>
        </w:tc>
      </w:tr>
      <w:tr w:rsidR="004D5CA2" w14:paraId="4118CBBB" w14:textId="77777777">
        <w:trPr>
          <w:gridAfter w:val="2"/>
          <w:wAfter w:w="468" w:type="dxa"/>
        </w:trPr>
        <w:tc>
          <w:tcPr>
            <w:tcW w:w="2802" w:type="dxa"/>
            <w:gridSpan w:val="4"/>
            <w:shd w:val="clear" w:color="FFFFFF" w:fill="auto"/>
          </w:tcPr>
          <w:p w14:paraId="25E2B1BE" w14:textId="77777777" w:rsidR="004D5CA2" w:rsidRDefault="00302BBC">
            <w:pPr>
              <w:pStyle w:val="1CStyle6"/>
              <w:jc w:val="left"/>
            </w:pPr>
            <w:r>
              <w:t>Водительское удостоверение:</w:t>
            </w:r>
          </w:p>
        </w:tc>
        <w:tc>
          <w:tcPr>
            <w:tcW w:w="6228" w:type="dxa"/>
            <w:gridSpan w:val="11"/>
            <w:shd w:val="clear" w:color="FFFFFF" w:fill="auto"/>
          </w:tcPr>
          <w:p w14:paraId="04C97EF9" w14:textId="77777777" w:rsidR="004D5CA2" w:rsidRDefault="004D5CA2">
            <w:pPr>
              <w:pStyle w:val="1CStyle5"/>
              <w:jc w:val="left"/>
            </w:pPr>
          </w:p>
        </w:tc>
      </w:tr>
      <w:tr w:rsidR="004D5CA2" w14:paraId="6C906A35" w14:textId="77777777">
        <w:trPr>
          <w:gridAfter w:val="2"/>
          <w:wAfter w:w="468" w:type="dxa"/>
        </w:trPr>
        <w:tc>
          <w:tcPr>
            <w:tcW w:w="2802" w:type="dxa"/>
            <w:gridSpan w:val="4"/>
            <w:shd w:val="clear" w:color="FFFFFF" w:fill="auto"/>
            <w:vAlign w:val="bottom"/>
          </w:tcPr>
          <w:p w14:paraId="6F4CA464" w14:textId="77777777" w:rsidR="004D5CA2" w:rsidRDefault="00302BBC">
            <w:pPr>
              <w:pStyle w:val="1CStyle0"/>
              <w:jc w:val="left"/>
            </w:pPr>
            <w:r>
              <w:t>Номер контейнера:</w:t>
            </w:r>
          </w:p>
        </w:tc>
        <w:tc>
          <w:tcPr>
            <w:tcW w:w="6228" w:type="dxa"/>
            <w:gridSpan w:val="11"/>
            <w:shd w:val="clear" w:color="FFFFFF" w:fill="auto"/>
            <w:vAlign w:val="bottom"/>
          </w:tcPr>
          <w:p w14:paraId="6A4B79E6" w14:textId="77777777" w:rsidR="004D5CA2" w:rsidRDefault="004D5CA2">
            <w:pPr>
              <w:pStyle w:val="1CStyle1"/>
              <w:jc w:val="left"/>
            </w:pPr>
          </w:p>
        </w:tc>
      </w:tr>
      <w:tr w:rsidR="004D5CA2" w14:paraId="2D737B80" w14:textId="77777777">
        <w:trPr>
          <w:gridAfter w:val="2"/>
          <w:wAfter w:w="468" w:type="dxa"/>
          <w:trHeight w:hRule="exact" w:val="135"/>
        </w:trPr>
        <w:tc>
          <w:tcPr>
            <w:tcW w:w="302" w:type="dxa"/>
            <w:shd w:val="clear" w:color="FFFFFF" w:fill="auto"/>
            <w:vAlign w:val="bottom"/>
          </w:tcPr>
          <w:p w14:paraId="7B47648B" w14:textId="77777777" w:rsidR="004D5CA2" w:rsidRDefault="004D5CA2">
            <w:pPr>
              <w:jc w:val="center"/>
              <w:rPr>
                <w:rFonts w:ascii="Arial" w:hAnsi="Arial"/>
                <w:sz w:val="16"/>
              </w:rPr>
            </w:pPr>
          </w:p>
        </w:tc>
        <w:tc>
          <w:tcPr>
            <w:tcW w:w="1201" w:type="dxa"/>
            <w:shd w:val="clear" w:color="FFFFFF" w:fill="auto"/>
            <w:vAlign w:val="bottom"/>
          </w:tcPr>
          <w:p w14:paraId="7CE91AE9" w14:textId="77777777" w:rsidR="004D5CA2" w:rsidRDefault="004D5CA2">
            <w:pPr>
              <w:jc w:val="center"/>
              <w:rPr>
                <w:rFonts w:ascii="Arial" w:hAnsi="Arial"/>
                <w:sz w:val="16"/>
              </w:rPr>
            </w:pPr>
          </w:p>
        </w:tc>
        <w:tc>
          <w:tcPr>
            <w:tcW w:w="748" w:type="dxa"/>
            <w:shd w:val="clear" w:color="FFFFFF" w:fill="auto"/>
            <w:vAlign w:val="bottom"/>
          </w:tcPr>
          <w:p w14:paraId="15BA4493" w14:textId="77777777" w:rsidR="004D5CA2" w:rsidRDefault="004D5CA2">
            <w:pPr>
              <w:jc w:val="center"/>
              <w:rPr>
                <w:rFonts w:ascii="Arial" w:hAnsi="Arial"/>
                <w:sz w:val="16"/>
              </w:rPr>
            </w:pPr>
          </w:p>
        </w:tc>
        <w:tc>
          <w:tcPr>
            <w:tcW w:w="551" w:type="dxa"/>
            <w:shd w:val="clear" w:color="FFFFFF" w:fill="auto"/>
            <w:vAlign w:val="bottom"/>
          </w:tcPr>
          <w:p w14:paraId="25E56C7B" w14:textId="77777777" w:rsidR="004D5CA2" w:rsidRDefault="004D5CA2">
            <w:pPr>
              <w:jc w:val="center"/>
              <w:rPr>
                <w:rFonts w:ascii="Arial" w:hAnsi="Arial"/>
                <w:sz w:val="16"/>
              </w:rPr>
            </w:pPr>
          </w:p>
        </w:tc>
        <w:tc>
          <w:tcPr>
            <w:tcW w:w="774" w:type="dxa"/>
            <w:shd w:val="clear" w:color="FFFFFF" w:fill="auto"/>
            <w:vAlign w:val="bottom"/>
          </w:tcPr>
          <w:p w14:paraId="6D7F838C" w14:textId="77777777" w:rsidR="004D5CA2" w:rsidRDefault="004D5CA2">
            <w:pPr>
              <w:jc w:val="center"/>
              <w:rPr>
                <w:rFonts w:ascii="Arial" w:hAnsi="Arial"/>
                <w:sz w:val="16"/>
              </w:rPr>
            </w:pPr>
          </w:p>
        </w:tc>
        <w:tc>
          <w:tcPr>
            <w:tcW w:w="709" w:type="dxa"/>
            <w:shd w:val="clear" w:color="FFFFFF" w:fill="auto"/>
            <w:vAlign w:val="bottom"/>
          </w:tcPr>
          <w:p w14:paraId="4FE67C08" w14:textId="77777777" w:rsidR="004D5CA2" w:rsidRDefault="004D5CA2">
            <w:pPr>
              <w:jc w:val="center"/>
              <w:rPr>
                <w:rFonts w:ascii="Arial" w:hAnsi="Arial"/>
                <w:sz w:val="16"/>
              </w:rPr>
            </w:pPr>
          </w:p>
        </w:tc>
        <w:tc>
          <w:tcPr>
            <w:tcW w:w="131" w:type="dxa"/>
            <w:shd w:val="clear" w:color="FFFFFF" w:fill="auto"/>
            <w:vAlign w:val="bottom"/>
          </w:tcPr>
          <w:p w14:paraId="58312794" w14:textId="77777777" w:rsidR="004D5CA2" w:rsidRDefault="004D5CA2">
            <w:pPr>
              <w:jc w:val="center"/>
              <w:rPr>
                <w:rFonts w:ascii="Arial" w:hAnsi="Arial"/>
                <w:sz w:val="16"/>
              </w:rPr>
            </w:pPr>
          </w:p>
        </w:tc>
        <w:tc>
          <w:tcPr>
            <w:tcW w:w="381" w:type="dxa"/>
            <w:shd w:val="clear" w:color="FFFFFF" w:fill="auto"/>
            <w:vAlign w:val="bottom"/>
          </w:tcPr>
          <w:p w14:paraId="70C84F73" w14:textId="77777777" w:rsidR="004D5CA2" w:rsidRDefault="004D5CA2">
            <w:pPr>
              <w:jc w:val="center"/>
              <w:rPr>
                <w:rFonts w:ascii="Arial" w:hAnsi="Arial"/>
                <w:sz w:val="16"/>
              </w:rPr>
            </w:pPr>
          </w:p>
        </w:tc>
        <w:tc>
          <w:tcPr>
            <w:tcW w:w="1522" w:type="dxa"/>
            <w:gridSpan w:val="2"/>
            <w:shd w:val="clear" w:color="FFFFFF" w:fill="auto"/>
            <w:vAlign w:val="bottom"/>
          </w:tcPr>
          <w:p w14:paraId="4F9CE430" w14:textId="77777777" w:rsidR="004D5CA2" w:rsidRDefault="004D5CA2">
            <w:pPr>
              <w:jc w:val="center"/>
              <w:rPr>
                <w:rFonts w:ascii="Arial" w:hAnsi="Arial"/>
                <w:sz w:val="16"/>
              </w:rPr>
            </w:pPr>
          </w:p>
        </w:tc>
        <w:tc>
          <w:tcPr>
            <w:tcW w:w="236" w:type="dxa"/>
            <w:shd w:val="clear" w:color="FFFFFF" w:fill="auto"/>
            <w:vAlign w:val="bottom"/>
          </w:tcPr>
          <w:p w14:paraId="50EAF78D" w14:textId="77777777" w:rsidR="004D5CA2" w:rsidRDefault="004D5CA2">
            <w:pPr>
              <w:jc w:val="center"/>
              <w:rPr>
                <w:rFonts w:ascii="Arial" w:hAnsi="Arial"/>
                <w:sz w:val="16"/>
              </w:rPr>
            </w:pPr>
          </w:p>
        </w:tc>
        <w:tc>
          <w:tcPr>
            <w:tcW w:w="315" w:type="dxa"/>
            <w:shd w:val="clear" w:color="FFFFFF" w:fill="auto"/>
            <w:vAlign w:val="bottom"/>
          </w:tcPr>
          <w:p w14:paraId="6127CE90" w14:textId="77777777" w:rsidR="004D5CA2" w:rsidRDefault="004D5CA2">
            <w:pPr>
              <w:jc w:val="center"/>
              <w:rPr>
                <w:rFonts w:ascii="Arial" w:hAnsi="Arial"/>
                <w:sz w:val="16"/>
              </w:rPr>
            </w:pPr>
          </w:p>
        </w:tc>
        <w:tc>
          <w:tcPr>
            <w:tcW w:w="276" w:type="dxa"/>
            <w:shd w:val="clear" w:color="FFFFFF" w:fill="auto"/>
            <w:vAlign w:val="bottom"/>
          </w:tcPr>
          <w:p w14:paraId="4F2C4B32" w14:textId="77777777" w:rsidR="004D5CA2" w:rsidRDefault="004D5CA2">
            <w:pPr>
              <w:jc w:val="center"/>
              <w:rPr>
                <w:rFonts w:ascii="Arial" w:hAnsi="Arial"/>
                <w:sz w:val="16"/>
              </w:rPr>
            </w:pPr>
          </w:p>
        </w:tc>
        <w:tc>
          <w:tcPr>
            <w:tcW w:w="1614" w:type="dxa"/>
            <w:shd w:val="clear" w:color="FFFFFF" w:fill="auto"/>
            <w:vAlign w:val="bottom"/>
          </w:tcPr>
          <w:p w14:paraId="714D91AE" w14:textId="77777777" w:rsidR="004D5CA2" w:rsidRDefault="004D5CA2">
            <w:pPr>
              <w:jc w:val="center"/>
              <w:rPr>
                <w:rFonts w:ascii="Arial" w:hAnsi="Arial"/>
                <w:sz w:val="16"/>
              </w:rPr>
            </w:pPr>
          </w:p>
        </w:tc>
        <w:tc>
          <w:tcPr>
            <w:tcW w:w="270" w:type="dxa"/>
            <w:shd w:val="clear" w:color="FFFFFF" w:fill="auto"/>
            <w:vAlign w:val="bottom"/>
          </w:tcPr>
          <w:p w14:paraId="47DABC38" w14:textId="77777777" w:rsidR="004D5CA2" w:rsidRDefault="004D5CA2">
            <w:pPr>
              <w:jc w:val="center"/>
              <w:rPr>
                <w:rFonts w:ascii="Arial" w:hAnsi="Arial"/>
                <w:sz w:val="16"/>
              </w:rPr>
            </w:pPr>
          </w:p>
        </w:tc>
      </w:tr>
      <w:tr w:rsidR="004D5CA2" w14:paraId="1483639D" w14:textId="77777777">
        <w:trPr>
          <w:gridAfter w:val="2"/>
          <w:wAfter w:w="468" w:type="dxa"/>
          <w:trHeight w:hRule="exact" w:val="420"/>
        </w:trPr>
        <w:tc>
          <w:tcPr>
            <w:tcW w:w="2251" w:type="dxa"/>
            <w:gridSpan w:val="3"/>
            <w:tcBorders>
              <w:top w:val="single" w:sz="4" w:space="0" w:color="auto"/>
              <w:left w:val="single" w:sz="4" w:space="0" w:color="auto"/>
              <w:bottom w:val="single" w:sz="4" w:space="0" w:color="auto"/>
              <w:right w:val="single" w:sz="4" w:space="0" w:color="auto"/>
            </w:tcBorders>
            <w:shd w:val="clear" w:color="FFFFFF" w:fill="auto"/>
            <w:vAlign w:val="center"/>
          </w:tcPr>
          <w:p w14:paraId="42559818" w14:textId="77777777" w:rsidR="004D5CA2" w:rsidRDefault="00302BBC">
            <w:pPr>
              <w:pStyle w:val="1CStyle7"/>
              <w:rPr>
                <w:sz w:val="16"/>
              </w:rPr>
            </w:pPr>
            <w:r>
              <w:rPr>
                <w:sz w:val="16"/>
              </w:rPr>
              <w:t>Наименование продукта</w:t>
            </w:r>
          </w:p>
        </w:tc>
        <w:tc>
          <w:tcPr>
            <w:tcW w:w="1325" w:type="dxa"/>
            <w:gridSpan w:val="2"/>
            <w:tcBorders>
              <w:top w:val="single" w:sz="4" w:space="0" w:color="auto"/>
              <w:left w:val="single" w:sz="4" w:space="0" w:color="auto"/>
              <w:bottom w:val="single" w:sz="4" w:space="0" w:color="auto"/>
              <w:right w:val="single" w:sz="4" w:space="0" w:color="auto"/>
            </w:tcBorders>
            <w:shd w:val="clear" w:color="FFFFFF" w:fill="auto"/>
            <w:vAlign w:val="center"/>
          </w:tcPr>
          <w:p w14:paraId="68B8AC34" w14:textId="77777777" w:rsidR="004D5CA2" w:rsidRDefault="00302BBC">
            <w:pPr>
              <w:pStyle w:val="1CStyle8"/>
              <w:rPr>
                <w:sz w:val="16"/>
              </w:rPr>
            </w:pPr>
            <w:r>
              <w:rPr>
                <w:sz w:val="16"/>
              </w:rPr>
              <w:t>Номер партии</w:t>
            </w:r>
          </w:p>
        </w:tc>
        <w:tc>
          <w:tcPr>
            <w:tcW w:w="709" w:type="dxa"/>
            <w:tcBorders>
              <w:top w:val="single" w:sz="4" w:space="0" w:color="auto"/>
              <w:left w:val="single" w:sz="4" w:space="0" w:color="auto"/>
              <w:bottom w:val="single" w:sz="4" w:space="0" w:color="auto"/>
              <w:right w:val="single" w:sz="4" w:space="0" w:color="auto"/>
            </w:tcBorders>
            <w:shd w:val="clear" w:color="FFFFFF" w:fill="auto"/>
            <w:vAlign w:val="center"/>
          </w:tcPr>
          <w:p w14:paraId="0FB33EC7" w14:textId="77777777" w:rsidR="004D5CA2" w:rsidRDefault="00302BBC">
            <w:pPr>
              <w:pStyle w:val="1CStyle9"/>
              <w:rPr>
                <w:sz w:val="16"/>
              </w:rPr>
            </w:pPr>
            <w:r>
              <w:rPr>
                <w:sz w:val="16"/>
              </w:rPr>
              <w:t>Сорт</w:t>
            </w:r>
          </w:p>
        </w:tc>
        <w:tc>
          <w:tcPr>
            <w:tcW w:w="512" w:type="dxa"/>
            <w:gridSpan w:val="2"/>
            <w:tcBorders>
              <w:top w:val="single" w:sz="4" w:space="0" w:color="auto"/>
              <w:left w:val="single" w:sz="4" w:space="0" w:color="auto"/>
              <w:bottom w:val="single" w:sz="4" w:space="0" w:color="auto"/>
              <w:right w:val="single" w:sz="4" w:space="0" w:color="auto"/>
            </w:tcBorders>
            <w:shd w:val="clear" w:color="FFFFFF" w:fill="auto"/>
            <w:vAlign w:val="center"/>
          </w:tcPr>
          <w:p w14:paraId="6A7C23BE" w14:textId="77777777" w:rsidR="004D5CA2" w:rsidRDefault="00302BBC">
            <w:pPr>
              <w:pStyle w:val="1CStyle10"/>
              <w:rPr>
                <w:sz w:val="16"/>
              </w:rPr>
            </w:pPr>
            <w:r>
              <w:rPr>
                <w:sz w:val="16"/>
              </w:rPr>
              <w:t>Ед. изм.</w:t>
            </w:r>
          </w:p>
        </w:tc>
        <w:tc>
          <w:tcPr>
            <w:tcW w:w="1076" w:type="dxa"/>
            <w:tcBorders>
              <w:top w:val="single" w:sz="4" w:space="0" w:color="auto"/>
              <w:left w:val="single" w:sz="4" w:space="0" w:color="auto"/>
              <w:bottom w:val="single" w:sz="4" w:space="0" w:color="auto"/>
              <w:right w:val="single" w:sz="4" w:space="0" w:color="auto"/>
            </w:tcBorders>
            <w:shd w:val="clear" w:color="FFFFFF" w:fill="auto"/>
            <w:vAlign w:val="center"/>
          </w:tcPr>
          <w:p w14:paraId="37742CDB" w14:textId="77777777" w:rsidR="004D5CA2" w:rsidRDefault="00302BBC">
            <w:pPr>
              <w:pStyle w:val="1CStyle11"/>
              <w:rPr>
                <w:sz w:val="16"/>
              </w:rPr>
            </w:pPr>
            <w:r>
              <w:rPr>
                <w:sz w:val="16"/>
              </w:rPr>
              <w:t>Количество затребовано</w:t>
            </w:r>
          </w:p>
        </w:tc>
        <w:tc>
          <w:tcPr>
            <w:tcW w:w="997" w:type="dxa"/>
            <w:gridSpan w:val="3"/>
            <w:tcBorders>
              <w:top w:val="single" w:sz="4" w:space="0" w:color="auto"/>
              <w:left w:val="single" w:sz="4" w:space="0" w:color="auto"/>
              <w:bottom w:val="single" w:sz="4" w:space="0" w:color="auto"/>
              <w:right w:val="single" w:sz="4" w:space="0" w:color="auto"/>
            </w:tcBorders>
            <w:shd w:val="clear" w:color="FFFFFF" w:fill="auto"/>
            <w:vAlign w:val="center"/>
          </w:tcPr>
          <w:p w14:paraId="7EE9988F" w14:textId="77777777" w:rsidR="004D5CA2" w:rsidRDefault="00302BBC">
            <w:pPr>
              <w:pStyle w:val="1CStyle12"/>
              <w:rPr>
                <w:sz w:val="16"/>
              </w:rPr>
            </w:pPr>
            <w:r>
              <w:rPr>
                <w:sz w:val="16"/>
              </w:rPr>
              <w:t>Количество отпущено</w:t>
            </w:r>
          </w:p>
        </w:tc>
        <w:tc>
          <w:tcPr>
            <w:tcW w:w="2160" w:type="dxa"/>
            <w:gridSpan w:val="3"/>
            <w:tcBorders>
              <w:top w:val="single" w:sz="4" w:space="0" w:color="auto"/>
              <w:left w:val="single" w:sz="4" w:space="0" w:color="auto"/>
              <w:bottom w:val="single" w:sz="4" w:space="0" w:color="auto"/>
              <w:right w:val="single" w:sz="4" w:space="0" w:color="auto"/>
            </w:tcBorders>
            <w:shd w:val="clear" w:color="FFFFFF" w:fill="auto"/>
            <w:vAlign w:val="center"/>
          </w:tcPr>
          <w:p w14:paraId="628E9F55" w14:textId="77777777" w:rsidR="004D5CA2" w:rsidRDefault="00302BBC">
            <w:pPr>
              <w:pStyle w:val="1CStyle13"/>
              <w:rPr>
                <w:sz w:val="16"/>
              </w:rPr>
            </w:pPr>
            <w:r>
              <w:rPr>
                <w:sz w:val="16"/>
              </w:rPr>
              <w:t>Номер пломбы</w:t>
            </w:r>
          </w:p>
        </w:tc>
      </w:tr>
      <w:tr w:rsidR="004D5CA2" w14:paraId="0DC4C23E" w14:textId="77777777">
        <w:trPr>
          <w:gridAfter w:val="2"/>
          <w:wAfter w:w="468" w:type="dxa"/>
        </w:trPr>
        <w:tc>
          <w:tcPr>
            <w:tcW w:w="2251" w:type="dxa"/>
            <w:gridSpan w:val="3"/>
            <w:tcBorders>
              <w:top w:val="single" w:sz="4" w:space="0" w:color="auto"/>
              <w:left w:val="single" w:sz="4" w:space="0" w:color="auto"/>
              <w:bottom w:val="single" w:sz="4" w:space="0" w:color="auto"/>
              <w:right w:val="single" w:sz="4" w:space="0" w:color="auto"/>
            </w:tcBorders>
            <w:shd w:val="clear" w:color="FFFFFF" w:fill="auto"/>
            <w:vAlign w:val="center"/>
          </w:tcPr>
          <w:p w14:paraId="0F912873" w14:textId="77777777" w:rsidR="004D5CA2" w:rsidRDefault="004D5CA2">
            <w:pPr>
              <w:pStyle w:val="1CStyle14"/>
              <w:jc w:val="left"/>
              <w:rPr>
                <w:sz w:val="16"/>
              </w:rPr>
            </w:pPr>
          </w:p>
        </w:tc>
        <w:tc>
          <w:tcPr>
            <w:tcW w:w="1325" w:type="dxa"/>
            <w:gridSpan w:val="2"/>
            <w:tcBorders>
              <w:top w:val="single" w:sz="4" w:space="0" w:color="auto"/>
              <w:left w:val="single" w:sz="4" w:space="0" w:color="auto"/>
              <w:bottom w:val="single" w:sz="4" w:space="0" w:color="auto"/>
              <w:right w:val="single" w:sz="4" w:space="0" w:color="auto"/>
            </w:tcBorders>
            <w:shd w:val="clear" w:color="FFFFFF" w:fill="auto"/>
            <w:vAlign w:val="center"/>
          </w:tcPr>
          <w:p w14:paraId="4EC96FE9" w14:textId="77777777" w:rsidR="004D5CA2" w:rsidRDefault="004D5CA2">
            <w:pPr>
              <w:pStyle w:val="1CStyle15"/>
              <w:jc w:val="left"/>
              <w:rPr>
                <w:sz w:val="16"/>
              </w:rPr>
            </w:pPr>
          </w:p>
        </w:tc>
        <w:tc>
          <w:tcPr>
            <w:tcW w:w="709" w:type="dxa"/>
            <w:tcBorders>
              <w:top w:val="single" w:sz="4" w:space="0" w:color="auto"/>
              <w:left w:val="single" w:sz="4" w:space="0" w:color="auto"/>
              <w:bottom w:val="single" w:sz="4" w:space="0" w:color="auto"/>
              <w:right w:val="single" w:sz="4" w:space="0" w:color="auto"/>
            </w:tcBorders>
            <w:shd w:val="clear" w:color="FFFFFF" w:fill="auto"/>
            <w:vAlign w:val="center"/>
          </w:tcPr>
          <w:p w14:paraId="20D716F6" w14:textId="77777777" w:rsidR="004D5CA2" w:rsidRDefault="004D5CA2">
            <w:pPr>
              <w:pStyle w:val="1CStyle16"/>
              <w:rPr>
                <w:sz w:val="16"/>
              </w:rPr>
            </w:pPr>
          </w:p>
        </w:tc>
        <w:tc>
          <w:tcPr>
            <w:tcW w:w="512" w:type="dxa"/>
            <w:gridSpan w:val="2"/>
            <w:tcBorders>
              <w:top w:val="single" w:sz="4" w:space="0" w:color="auto"/>
              <w:left w:val="single" w:sz="4" w:space="0" w:color="auto"/>
              <w:bottom w:val="single" w:sz="4" w:space="0" w:color="auto"/>
              <w:right w:val="single" w:sz="4" w:space="0" w:color="auto"/>
            </w:tcBorders>
            <w:shd w:val="clear" w:color="FFFFFF" w:fill="auto"/>
            <w:vAlign w:val="center"/>
          </w:tcPr>
          <w:p w14:paraId="7698A29F" w14:textId="77777777" w:rsidR="004D5CA2" w:rsidRDefault="004D5CA2">
            <w:pPr>
              <w:pStyle w:val="1CStyle17"/>
              <w:rPr>
                <w:sz w:val="16"/>
              </w:rPr>
            </w:pPr>
          </w:p>
        </w:tc>
        <w:tc>
          <w:tcPr>
            <w:tcW w:w="1076" w:type="dxa"/>
            <w:tcBorders>
              <w:top w:val="single" w:sz="4" w:space="0" w:color="auto"/>
              <w:left w:val="single" w:sz="4" w:space="0" w:color="auto"/>
              <w:bottom w:val="single" w:sz="4" w:space="0" w:color="auto"/>
              <w:right w:val="single" w:sz="4" w:space="0" w:color="auto"/>
            </w:tcBorders>
            <w:shd w:val="clear" w:color="FFFFFF" w:fill="auto"/>
            <w:vAlign w:val="center"/>
          </w:tcPr>
          <w:p w14:paraId="58A3A3FF" w14:textId="77777777" w:rsidR="004D5CA2" w:rsidRDefault="004D5CA2">
            <w:pPr>
              <w:pStyle w:val="1CStyle18"/>
              <w:rPr>
                <w:sz w:val="16"/>
              </w:rPr>
            </w:pPr>
          </w:p>
        </w:tc>
        <w:tc>
          <w:tcPr>
            <w:tcW w:w="997" w:type="dxa"/>
            <w:gridSpan w:val="3"/>
            <w:tcBorders>
              <w:top w:val="single" w:sz="4" w:space="0" w:color="auto"/>
              <w:left w:val="single" w:sz="4" w:space="0" w:color="auto"/>
              <w:bottom w:val="single" w:sz="4" w:space="0" w:color="auto"/>
              <w:right w:val="single" w:sz="4" w:space="0" w:color="auto"/>
            </w:tcBorders>
            <w:shd w:val="clear" w:color="FFFFFF" w:fill="auto"/>
            <w:vAlign w:val="center"/>
          </w:tcPr>
          <w:p w14:paraId="18D75FC1" w14:textId="77777777" w:rsidR="004D5CA2" w:rsidRDefault="004D5CA2">
            <w:pPr>
              <w:pStyle w:val="1CStyle19"/>
              <w:rPr>
                <w:sz w:val="16"/>
              </w:rPr>
            </w:pPr>
          </w:p>
        </w:tc>
        <w:tc>
          <w:tcPr>
            <w:tcW w:w="2160" w:type="dxa"/>
            <w:gridSpan w:val="3"/>
            <w:tcBorders>
              <w:top w:val="single" w:sz="4" w:space="0" w:color="auto"/>
              <w:left w:val="single" w:sz="4" w:space="0" w:color="auto"/>
              <w:bottom w:val="single" w:sz="4" w:space="0" w:color="auto"/>
              <w:right w:val="single" w:sz="4" w:space="0" w:color="auto"/>
            </w:tcBorders>
            <w:shd w:val="clear" w:color="FFFFFF" w:fill="auto"/>
            <w:vAlign w:val="center"/>
          </w:tcPr>
          <w:p w14:paraId="19813B18" w14:textId="77777777" w:rsidR="004D5CA2" w:rsidRDefault="004D5CA2">
            <w:pPr>
              <w:pStyle w:val="1CStyle20"/>
              <w:jc w:val="left"/>
              <w:rPr>
                <w:sz w:val="16"/>
              </w:rPr>
            </w:pPr>
          </w:p>
        </w:tc>
      </w:tr>
      <w:tr w:rsidR="004D5CA2" w:rsidRPr="00B70CD5" w14:paraId="2C201629" w14:textId="77777777">
        <w:trPr>
          <w:gridAfter w:val="2"/>
          <w:wAfter w:w="468" w:type="dxa"/>
          <w:trHeight w:hRule="exact" w:val="300"/>
        </w:trPr>
        <w:tc>
          <w:tcPr>
            <w:tcW w:w="302" w:type="dxa"/>
            <w:shd w:val="clear" w:color="FFFFFF" w:fill="auto"/>
            <w:vAlign w:val="bottom"/>
          </w:tcPr>
          <w:p w14:paraId="505C72AE" w14:textId="77777777" w:rsidR="004D5CA2" w:rsidRDefault="004D5CA2">
            <w:pPr>
              <w:jc w:val="center"/>
              <w:rPr>
                <w:rFonts w:ascii="Arial" w:hAnsi="Arial"/>
                <w:sz w:val="16"/>
              </w:rPr>
            </w:pPr>
          </w:p>
        </w:tc>
        <w:tc>
          <w:tcPr>
            <w:tcW w:w="1201" w:type="dxa"/>
            <w:shd w:val="clear" w:color="FFFFFF" w:fill="auto"/>
            <w:vAlign w:val="bottom"/>
          </w:tcPr>
          <w:p w14:paraId="05A852DC" w14:textId="77777777" w:rsidR="004D5CA2" w:rsidRDefault="004D5CA2">
            <w:pPr>
              <w:jc w:val="center"/>
              <w:rPr>
                <w:rFonts w:ascii="Arial" w:hAnsi="Arial"/>
                <w:sz w:val="16"/>
              </w:rPr>
            </w:pPr>
          </w:p>
        </w:tc>
        <w:tc>
          <w:tcPr>
            <w:tcW w:w="748" w:type="dxa"/>
            <w:shd w:val="clear" w:color="FFFFFF" w:fill="auto"/>
            <w:vAlign w:val="bottom"/>
          </w:tcPr>
          <w:p w14:paraId="257F66A4" w14:textId="77777777" w:rsidR="004D5CA2" w:rsidRDefault="004D5CA2">
            <w:pPr>
              <w:jc w:val="center"/>
              <w:rPr>
                <w:rFonts w:ascii="Arial" w:hAnsi="Arial"/>
                <w:sz w:val="16"/>
              </w:rPr>
            </w:pPr>
          </w:p>
        </w:tc>
        <w:tc>
          <w:tcPr>
            <w:tcW w:w="551" w:type="dxa"/>
            <w:shd w:val="clear" w:color="FFFFFF" w:fill="auto"/>
            <w:vAlign w:val="bottom"/>
          </w:tcPr>
          <w:p w14:paraId="23915535" w14:textId="77777777" w:rsidR="004D5CA2" w:rsidRDefault="004D5CA2">
            <w:pPr>
              <w:jc w:val="center"/>
              <w:rPr>
                <w:rFonts w:ascii="Arial" w:hAnsi="Arial"/>
                <w:sz w:val="16"/>
              </w:rPr>
            </w:pPr>
          </w:p>
        </w:tc>
        <w:tc>
          <w:tcPr>
            <w:tcW w:w="774" w:type="dxa"/>
            <w:shd w:val="clear" w:color="FFFFFF" w:fill="auto"/>
            <w:vAlign w:val="bottom"/>
          </w:tcPr>
          <w:p w14:paraId="197E8B80" w14:textId="77777777" w:rsidR="004D5CA2" w:rsidRDefault="004D5CA2">
            <w:pPr>
              <w:jc w:val="center"/>
              <w:rPr>
                <w:rFonts w:ascii="Arial" w:hAnsi="Arial"/>
                <w:sz w:val="16"/>
              </w:rPr>
            </w:pPr>
          </w:p>
        </w:tc>
        <w:tc>
          <w:tcPr>
            <w:tcW w:w="709" w:type="dxa"/>
            <w:shd w:val="clear" w:color="FFFFFF" w:fill="auto"/>
            <w:vAlign w:val="bottom"/>
          </w:tcPr>
          <w:p w14:paraId="26BA7EA6" w14:textId="77777777" w:rsidR="004D5CA2" w:rsidRDefault="004D5CA2">
            <w:pPr>
              <w:jc w:val="center"/>
              <w:rPr>
                <w:rFonts w:ascii="Arial" w:hAnsi="Arial"/>
                <w:sz w:val="16"/>
              </w:rPr>
            </w:pPr>
          </w:p>
        </w:tc>
        <w:tc>
          <w:tcPr>
            <w:tcW w:w="131" w:type="dxa"/>
            <w:shd w:val="clear" w:color="FFFFFF" w:fill="auto"/>
            <w:vAlign w:val="bottom"/>
          </w:tcPr>
          <w:p w14:paraId="5B997547" w14:textId="77777777" w:rsidR="004D5CA2" w:rsidRDefault="004D5CA2">
            <w:pPr>
              <w:jc w:val="center"/>
              <w:rPr>
                <w:rFonts w:ascii="Arial" w:hAnsi="Arial"/>
                <w:sz w:val="16"/>
              </w:rPr>
            </w:pPr>
          </w:p>
        </w:tc>
        <w:tc>
          <w:tcPr>
            <w:tcW w:w="381" w:type="dxa"/>
            <w:shd w:val="clear" w:color="FFFFFF" w:fill="auto"/>
            <w:vAlign w:val="bottom"/>
          </w:tcPr>
          <w:p w14:paraId="29350FDE" w14:textId="77777777" w:rsidR="004D5CA2" w:rsidRDefault="004D5CA2">
            <w:pPr>
              <w:jc w:val="center"/>
              <w:rPr>
                <w:rFonts w:ascii="Arial" w:hAnsi="Arial"/>
                <w:sz w:val="16"/>
              </w:rPr>
            </w:pPr>
          </w:p>
        </w:tc>
        <w:tc>
          <w:tcPr>
            <w:tcW w:w="1522" w:type="dxa"/>
            <w:gridSpan w:val="2"/>
            <w:shd w:val="clear" w:color="FFFFFF" w:fill="auto"/>
            <w:vAlign w:val="bottom"/>
          </w:tcPr>
          <w:p w14:paraId="73AE80C7" w14:textId="77777777" w:rsidR="004D5CA2" w:rsidRDefault="004D5CA2">
            <w:pPr>
              <w:jc w:val="center"/>
              <w:rPr>
                <w:rFonts w:ascii="Arial" w:hAnsi="Arial"/>
                <w:sz w:val="16"/>
              </w:rPr>
            </w:pPr>
          </w:p>
        </w:tc>
        <w:tc>
          <w:tcPr>
            <w:tcW w:w="236" w:type="dxa"/>
            <w:shd w:val="clear" w:color="FFFFFF" w:fill="auto"/>
            <w:vAlign w:val="bottom"/>
          </w:tcPr>
          <w:p w14:paraId="088F36ED" w14:textId="77777777" w:rsidR="004D5CA2" w:rsidRDefault="004D5CA2">
            <w:pPr>
              <w:jc w:val="center"/>
              <w:rPr>
                <w:rFonts w:ascii="Arial" w:hAnsi="Arial"/>
                <w:sz w:val="16"/>
              </w:rPr>
            </w:pPr>
          </w:p>
        </w:tc>
        <w:tc>
          <w:tcPr>
            <w:tcW w:w="315" w:type="dxa"/>
            <w:shd w:val="clear" w:color="FFFFFF" w:fill="auto"/>
            <w:vAlign w:val="bottom"/>
          </w:tcPr>
          <w:p w14:paraId="793AD379" w14:textId="77777777" w:rsidR="004D5CA2" w:rsidRDefault="004D5CA2">
            <w:pPr>
              <w:jc w:val="center"/>
              <w:rPr>
                <w:rFonts w:ascii="Arial" w:hAnsi="Arial"/>
                <w:sz w:val="16"/>
              </w:rPr>
            </w:pPr>
          </w:p>
        </w:tc>
        <w:tc>
          <w:tcPr>
            <w:tcW w:w="276" w:type="dxa"/>
            <w:shd w:val="clear" w:color="FFFFFF" w:fill="auto"/>
            <w:vAlign w:val="bottom"/>
          </w:tcPr>
          <w:p w14:paraId="60CFBDB2" w14:textId="77777777" w:rsidR="004D5CA2" w:rsidRDefault="004D5CA2">
            <w:pPr>
              <w:jc w:val="center"/>
              <w:rPr>
                <w:rFonts w:ascii="Arial" w:hAnsi="Arial"/>
                <w:sz w:val="16"/>
              </w:rPr>
            </w:pPr>
          </w:p>
        </w:tc>
        <w:tc>
          <w:tcPr>
            <w:tcW w:w="1614" w:type="dxa"/>
            <w:shd w:val="clear" w:color="FFFFFF" w:fill="auto"/>
            <w:vAlign w:val="bottom"/>
          </w:tcPr>
          <w:p w14:paraId="1CAD2F81" w14:textId="77777777" w:rsidR="004D5CA2" w:rsidRDefault="004D5CA2">
            <w:pPr>
              <w:jc w:val="center"/>
              <w:rPr>
                <w:rFonts w:ascii="Arial" w:hAnsi="Arial"/>
                <w:sz w:val="16"/>
              </w:rPr>
            </w:pPr>
          </w:p>
        </w:tc>
        <w:tc>
          <w:tcPr>
            <w:tcW w:w="270" w:type="dxa"/>
            <w:shd w:val="clear" w:color="FFFFFF" w:fill="auto"/>
            <w:vAlign w:val="bottom"/>
          </w:tcPr>
          <w:p w14:paraId="3B043989" w14:textId="77777777" w:rsidR="004D5CA2" w:rsidRDefault="004D5CA2">
            <w:pPr>
              <w:jc w:val="center"/>
              <w:rPr>
                <w:rFonts w:ascii="Arial" w:hAnsi="Arial"/>
                <w:sz w:val="16"/>
              </w:rPr>
            </w:pPr>
          </w:p>
        </w:tc>
      </w:tr>
      <w:tr w:rsidR="004D5CA2" w14:paraId="0074FE05" w14:textId="77777777">
        <w:trPr>
          <w:gridAfter w:val="2"/>
          <w:wAfter w:w="468" w:type="dxa"/>
        </w:trPr>
        <w:tc>
          <w:tcPr>
            <w:tcW w:w="9030" w:type="dxa"/>
            <w:gridSpan w:val="15"/>
            <w:shd w:val="clear" w:color="FFFFFF" w:fill="auto"/>
            <w:vAlign w:val="bottom"/>
          </w:tcPr>
          <w:p w14:paraId="65FEF11E" w14:textId="77777777" w:rsidR="004D5CA2" w:rsidRDefault="00302BBC">
            <w:pPr>
              <w:pStyle w:val="1CStyle2"/>
              <w:jc w:val="left"/>
            </w:pPr>
            <w:r>
              <w:t xml:space="preserve">Отпустил:__________/____________/         Получил:__________/____________/ </w:t>
            </w:r>
          </w:p>
        </w:tc>
      </w:tr>
      <w:tr w:rsidR="004D5CA2" w14:paraId="0F9FD05D" w14:textId="77777777">
        <w:trPr>
          <w:gridAfter w:val="1"/>
          <w:wAfter w:w="184" w:type="dxa"/>
          <w:trHeight w:hRule="exact" w:val="240"/>
        </w:trPr>
        <w:tc>
          <w:tcPr>
            <w:tcW w:w="302" w:type="dxa"/>
            <w:shd w:val="clear" w:color="FFFFFF" w:fill="auto"/>
            <w:vAlign w:val="bottom"/>
          </w:tcPr>
          <w:p w14:paraId="2341AB6F" w14:textId="77777777" w:rsidR="004D5CA2" w:rsidRDefault="004D5CA2">
            <w:pPr>
              <w:jc w:val="center"/>
              <w:rPr>
                <w:rFonts w:ascii="Arial" w:hAnsi="Arial"/>
                <w:sz w:val="16"/>
              </w:rPr>
            </w:pPr>
          </w:p>
        </w:tc>
        <w:tc>
          <w:tcPr>
            <w:tcW w:w="1201" w:type="dxa"/>
            <w:shd w:val="clear" w:color="FFFFFF" w:fill="auto"/>
            <w:vAlign w:val="bottom"/>
          </w:tcPr>
          <w:p w14:paraId="295A7BD9" w14:textId="77777777" w:rsidR="004D5CA2" w:rsidRDefault="004D5CA2">
            <w:pPr>
              <w:rPr>
                <w:rFonts w:ascii="Arial" w:hAnsi="Arial"/>
                <w:sz w:val="16"/>
              </w:rPr>
            </w:pPr>
          </w:p>
        </w:tc>
        <w:tc>
          <w:tcPr>
            <w:tcW w:w="748" w:type="dxa"/>
            <w:shd w:val="clear" w:color="FFFFFF" w:fill="auto"/>
            <w:vAlign w:val="bottom"/>
          </w:tcPr>
          <w:p w14:paraId="0F4DED7E" w14:textId="77777777" w:rsidR="004D5CA2" w:rsidRDefault="004D5CA2">
            <w:pPr>
              <w:rPr>
                <w:rFonts w:ascii="Arial" w:hAnsi="Arial"/>
                <w:sz w:val="16"/>
              </w:rPr>
            </w:pPr>
          </w:p>
        </w:tc>
        <w:tc>
          <w:tcPr>
            <w:tcW w:w="551" w:type="dxa"/>
            <w:shd w:val="clear" w:color="FFFFFF" w:fill="auto"/>
            <w:vAlign w:val="bottom"/>
          </w:tcPr>
          <w:p w14:paraId="3B9CB8B4" w14:textId="77777777" w:rsidR="004D5CA2" w:rsidRDefault="004D5CA2">
            <w:pPr>
              <w:jc w:val="center"/>
              <w:rPr>
                <w:rFonts w:ascii="Arial" w:hAnsi="Arial"/>
                <w:sz w:val="16"/>
              </w:rPr>
            </w:pPr>
          </w:p>
        </w:tc>
        <w:tc>
          <w:tcPr>
            <w:tcW w:w="774" w:type="dxa"/>
            <w:shd w:val="clear" w:color="FFFFFF" w:fill="auto"/>
            <w:vAlign w:val="bottom"/>
          </w:tcPr>
          <w:p w14:paraId="06669CE2" w14:textId="77777777" w:rsidR="004D5CA2" w:rsidRDefault="004D5CA2">
            <w:pPr>
              <w:jc w:val="center"/>
              <w:rPr>
                <w:rFonts w:ascii="Arial" w:hAnsi="Arial"/>
                <w:sz w:val="16"/>
              </w:rPr>
            </w:pPr>
          </w:p>
        </w:tc>
        <w:tc>
          <w:tcPr>
            <w:tcW w:w="709" w:type="dxa"/>
            <w:shd w:val="clear" w:color="FFFFFF" w:fill="auto"/>
            <w:vAlign w:val="bottom"/>
          </w:tcPr>
          <w:p w14:paraId="299D50D6" w14:textId="77777777" w:rsidR="004D5CA2" w:rsidRDefault="004D5CA2">
            <w:pPr>
              <w:jc w:val="center"/>
              <w:rPr>
                <w:rFonts w:ascii="Arial" w:hAnsi="Arial"/>
                <w:sz w:val="16"/>
              </w:rPr>
            </w:pPr>
          </w:p>
        </w:tc>
        <w:tc>
          <w:tcPr>
            <w:tcW w:w="131" w:type="dxa"/>
            <w:shd w:val="clear" w:color="FFFFFF" w:fill="auto"/>
            <w:vAlign w:val="bottom"/>
          </w:tcPr>
          <w:p w14:paraId="1332E734" w14:textId="77777777" w:rsidR="004D5CA2" w:rsidRDefault="004D5CA2">
            <w:pPr>
              <w:jc w:val="center"/>
              <w:rPr>
                <w:rFonts w:ascii="Arial" w:hAnsi="Arial"/>
                <w:sz w:val="16"/>
              </w:rPr>
            </w:pPr>
          </w:p>
        </w:tc>
        <w:tc>
          <w:tcPr>
            <w:tcW w:w="381" w:type="dxa"/>
            <w:shd w:val="clear" w:color="FFFFFF" w:fill="auto"/>
            <w:vAlign w:val="bottom"/>
          </w:tcPr>
          <w:p w14:paraId="22DC77FB" w14:textId="77777777" w:rsidR="004D5CA2" w:rsidRDefault="004D5CA2">
            <w:pPr>
              <w:rPr>
                <w:rFonts w:ascii="Arial" w:hAnsi="Arial"/>
                <w:sz w:val="16"/>
              </w:rPr>
            </w:pPr>
          </w:p>
        </w:tc>
        <w:tc>
          <w:tcPr>
            <w:tcW w:w="1522" w:type="dxa"/>
            <w:gridSpan w:val="2"/>
            <w:shd w:val="clear" w:color="FFFFFF" w:fill="auto"/>
            <w:vAlign w:val="bottom"/>
          </w:tcPr>
          <w:p w14:paraId="7EF39399" w14:textId="77777777" w:rsidR="004D5CA2" w:rsidRDefault="004D5CA2">
            <w:pPr>
              <w:rPr>
                <w:rFonts w:ascii="Arial" w:hAnsi="Arial"/>
                <w:sz w:val="16"/>
              </w:rPr>
            </w:pPr>
          </w:p>
        </w:tc>
        <w:tc>
          <w:tcPr>
            <w:tcW w:w="236" w:type="dxa"/>
            <w:shd w:val="clear" w:color="FFFFFF" w:fill="auto"/>
            <w:vAlign w:val="bottom"/>
          </w:tcPr>
          <w:p w14:paraId="6172565B" w14:textId="77777777" w:rsidR="004D5CA2" w:rsidRDefault="004D5CA2">
            <w:pPr>
              <w:jc w:val="center"/>
              <w:rPr>
                <w:rFonts w:ascii="Arial" w:hAnsi="Arial"/>
                <w:sz w:val="16"/>
              </w:rPr>
            </w:pPr>
          </w:p>
        </w:tc>
        <w:tc>
          <w:tcPr>
            <w:tcW w:w="315" w:type="dxa"/>
            <w:shd w:val="clear" w:color="FFFFFF" w:fill="auto"/>
            <w:vAlign w:val="bottom"/>
          </w:tcPr>
          <w:p w14:paraId="7A67D1F9" w14:textId="77777777" w:rsidR="004D5CA2" w:rsidRDefault="004D5CA2">
            <w:pPr>
              <w:jc w:val="center"/>
              <w:rPr>
                <w:rFonts w:ascii="Arial" w:hAnsi="Arial"/>
                <w:sz w:val="16"/>
              </w:rPr>
            </w:pPr>
          </w:p>
        </w:tc>
        <w:tc>
          <w:tcPr>
            <w:tcW w:w="276" w:type="dxa"/>
            <w:shd w:val="clear" w:color="FFFFFF" w:fill="auto"/>
            <w:vAlign w:val="bottom"/>
          </w:tcPr>
          <w:p w14:paraId="7BEF3364" w14:textId="77777777" w:rsidR="004D5CA2" w:rsidRDefault="004D5CA2">
            <w:pPr>
              <w:jc w:val="center"/>
              <w:rPr>
                <w:rFonts w:ascii="Arial" w:hAnsi="Arial"/>
                <w:sz w:val="16"/>
              </w:rPr>
            </w:pPr>
          </w:p>
        </w:tc>
        <w:tc>
          <w:tcPr>
            <w:tcW w:w="2168" w:type="dxa"/>
            <w:gridSpan w:val="3"/>
            <w:shd w:val="clear" w:color="FFFFFF" w:fill="auto"/>
            <w:vAlign w:val="bottom"/>
          </w:tcPr>
          <w:p w14:paraId="22937FF0" w14:textId="77777777" w:rsidR="004D5CA2" w:rsidRDefault="004D5CA2">
            <w:pPr>
              <w:rPr>
                <w:rFonts w:ascii="Arial" w:hAnsi="Arial"/>
                <w:sz w:val="16"/>
              </w:rPr>
            </w:pPr>
          </w:p>
        </w:tc>
      </w:tr>
      <w:tr w:rsidR="004D5CA2" w14:paraId="5AE06D6A" w14:textId="77777777">
        <w:trPr>
          <w:gridAfter w:val="2"/>
          <w:wAfter w:w="468" w:type="dxa"/>
        </w:trPr>
        <w:tc>
          <w:tcPr>
            <w:tcW w:w="9030" w:type="dxa"/>
            <w:gridSpan w:val="15"/>
            <w:shd w:val="clear" w:color="FFFFFF" w:fill="auto"/>
            <w:vAlign w:val="bottom"/>
          </w:tcPr>
          <w:p w14:paraId="01093FC7" w14:textId="77777777" w:rsidR="004D5CA2" w:rsidRDefault="00302BBC">
            <w:pPr>
              <w:pStyle w:val="1CStyle21"/>
            </w:pPr>
            <w:r>
              <w:t>Проверил соответствие количества продукции</w:t>
            </w:r>
          </w:p>
        </w:tc>
      </w:tr>
      <w:tr w:rsidR="004D5CA2" w14:paraId="1668F13D" w14:textId="77777777">
        <w:trPr>
          <w:gridAfter w:val="2"/>
          <w:wAfter w:w="468" w:type="dxa"/>
        </w:trPr>
        <w:tc>
          <w:tcPr>
            <w:tcW w:w="9030" w:type="dxa"/>
            <w:gridSpan w:val="15"/>
            <w:shd w:val="clear" w:color="FFFFFF" w:fill="auto"/>
            <w:vAlign w:val="bottom"/>
          </w:tcPr>
          <w:p w14:paraId="6ED25738" w14:textId="77777777" w:rsidR="004D5CA2" w:rsidRDefault="00302BBC">
            <w:pPr>
              <w:pStyle w:val="1CStyle22"/>
              <w:jc w:val="left"/>
            </w:pPr>
            <w:r>
              <w:t>фактически отгруженному продукту:__________/____________/</w:t>
            </w:r>
          </w:p>
        </w:tc>
      </w:tr>
      <w:tr w:rsidR="004D5CA2" w14:paraId="7661DC67" w14:textId="77777777">
        <w:trPr>
          <w:gridAfter w:val="2"/>
          <w:wAfter w:w="468" w:type="dxa"/>
        </w:trPr>
        <w:tc>
          <w:tcPr>
            <w:tcW w:w="302" w:type="dxa"/>
            <w:shd w:val="clear" w:color="FFFFFF" w:fill="auto"/>
            <w:vAlign w:val="bottom"/>
          </w:tcPr>
          <w:p w14:paraId="52FB683B" w14:textId="77777777" w:rsidR="004D5CA2" w:rsidRDefault="004D5CA2">
            <w:pPr>
              <w:jc w:val="center"/>
              <w:rPr>
                <w:rFonts w:ascii="Arial" w:hAnsi="Arial"/>
                <w:sz w:val="16"/>
              </w:rPr>
            </w:pPr>
          </w:p>
        </w:tc>
        <w:tc>
          <w:tcPr>
            <w:tcW w:w="1201" w:type="dxa"/>
            <w:shd w:val="clear" w:color="FFFFFF" w:fill="auto"/>
            <w:vAlign w:val="bottom"/>
          </w:tcPr>
          <w:p w14:paraId="11DA8CAF" w14:textId="77777777" w:rsidR="004D5CA2" w:rsidRDefault="004D5CA2">
            <w:pPr>
              <w:jc w:val="center"/>
              <w:rPr>
                <w:rFonts w:ascii="Arial" w:hAnsi="Arial"/>
                <w:sz w:val="16"/>
              </w:rPr>
            </w:pPr>
          </w:p>
        </w:tc>
        <w:tc>
          <w:tcPr>
            <w:tcW w:w="748" w:type="dxa"/>
            <w:shd w:val="clear" w:color="FFFFFF" w:fill="auto"/>
            <w:vAlign w:val="bottom"/>
          </w:tcPr>
          <w:p w14:paraId="0853C29C" w14:textId="77777777" w:rsidR="004D5CA2" w:rsidRDefault="004D5CA2">
            <w:pPr>
              <w:jc w:val="center"/>
              <w:rPr>
                <w:rFonts w:ascii="Arial" w:hAnsi="Arial"/>
                <w:sz w:val="16"/>
              </w:rPr>
            </w:pPr>
          </w:p>
        </w:tc>
        <w:tc>
          <w:tcPr>
            <w:tcW w:w="551" w:type="dxa"/>
            <w:shd w:val="clear" w:color="FFFFFF" w:fill="auto"/>
            <w:vAlign w:val="bottom"/>
          </w:tcPr>
          <w:p w14:paraId="105D9485" w14:textId="77777777" w:rsidR="004D5CA2" w:rsidRDefault="004D5CA2">
            <w:pPr>
              <w:jc w:val="center"/>
              <w:rPr>
                <w:rFonts w:ascii="Arial" w:hAnsi="Arial"/>
                <w:sz w:val="16"/>
              </w:rPr>
            </w:pPr>
          </w:p>
        </w:tc>
        <w:tc>
          <w:tcPr>
            <w:tcW w:w="774" w:type="dxa"/>
            <w:shd w:val="clear" w:color="FFFFFF" w:fill="auto"/>
            <w:vAlign w:val="bottom"/>
          </w:tcPr>
          <w:p w14:paraId="71176E7B" w14:textId="77777777" w:rsidR="004D5CA2" w:rsidRDefault="004D5CA2">
            <w:pPr>
              <w:jc w:val="center"/>
              <w:rPr>
                <w:rFonts w:ascii="Arial" w:hAnsi="Arial"/>
                <w:sz w:val="16"/>
              </w:rPr>
            </w:pPr>
          </w:p>
        </w:tc>
        <w:tc>
          <w:tcPr>
            <w:tcW w:w="709" w:type="dxa"/>
            <w:shd w:val="clear" w:color="FFFFFF" w:fill="auto"/>
            <w:vAlign w:val="bottom"/>
          </w:tcPr>
          <w:p w14:paraId="2AF65F6B" w14:textId="77777777" w:rsidR="004D5CA2" w:rsidRDefault="004D5CA2">
            <w:pPr>
              <w:jc w:val="center"/>
              <w:rPr>
                <w:rFonts w:ascii="Arial" w:hAnsi="Arial"/>
                <w:sz w:val="16"/>
              </w:rPr>
            </w:pPr>
          </w:p>
        </w:tc>
        <w:tc>
          <w:tcPr>
            <w:tcW w:w="131" w:type="dxa"/>
            <w:shd w:val="clear" w:color="FFFFFF" w:fill="auto"/>
            <w:vAlign w:val="bottom"/>
          </w:tcPr>
          <w:p w14:paraId="48B753BA" w14:textId="77777777" w:rsidR="004D5CA2" w:rsidRDefault="004D5CA2">
            <w:pPr>
              <w:jc w:val="center"/>
              <w:rPr>
                <w:rFonts w:ascii="Arial" w:hAnsi="Arial"/>
                <w:sz w:val="16"/>
              </w:rPr>
            </w:pPr>
          </w:p>
        </w:tc>
        <w:tc>
          <w:tcPr>
            <w:tcW w:w="381" w:type="dxa"/>
            <w:shd w:val="clear" w:color="FFFFFF" w:fill="auto"/>
            <w:vAlign w:val="bottom"/>
          </w:tcPr>
          <w:p w14:paraId="3C13E7D4" w14:textId="77777777" w:rsidR="004D5CA2" w:rsidRDefault="004D5CA2">
            <w:pPr>
              <w:jc w:val="center"/>
              <w:rPr>
                <w:rFonts w:ascii="Arial" w:hAnsi="Arial"/>
                <w:sz w:val="16"/>
              </w:rPr>
            </w:pPr>
          </w:p>
        </w:tc>
        <w:tc>
          <w:tcPr>
            <w:tcW w:w="1522" w:type="dxa"/>
            <w:gridSpan w:val="2"/>
            <w:shd w:val="clear" w:color="FFFFFF" w:fill="auto"/>
            <w:vAlign w:val="bottom"/>
          </w:tcPr>
          <w:p w14:paraId="62B18103" w14:textId="77777777" w:rsidR="004D5CA2" w:rsidRDefault="004D5CA2">
            <w:pPr>
              <w:jc w:val="center"/>
              <w:rPr>
                <w:rFonts w:ascii="Arial" w:hAnsi="Arial"/>
                <w:sz w:val="16"/>
              </w:rPr>
            </w:pPr>
          </w:p>
        </w:tc>
        <w:tc>
          <w:tcPr>
            <w:tcW w:w="236" w:type="dxa"/>
            <w:shd w:val="clear" w:color="FFFFFF" w:fill="auto"/>
            <w:vAlign w:val="bottom"/>
          </w:tcPr>
          <w:p w14:paraId="4EAF377E" w14:textId="77777777" w:rsidR="004D5CA2" w:rsidRDefault="004D5CA2">
            <w:pPr>
              <w:jc w:val="center"/>
              <w:rPr>
                <w:rFonts w:ascii="Arial" w:hAnsi="Arial"/>
                <w:sz w:val="16"/>
              </w:rPr>
            </w:pPr>
          </w:p>
        </w:tc>
        <w:tc>
          <w:tcPr>
            <w:tcW w:w="315" w:type="dxa"/>
            <w:shd w:val="clear" w:color="FFFFFF" w:fill="auto"/>
            <w:vAlign w:val="bottom"/>
          </w:tcPr>
          <w:p w14:paraId="32F0A9BA" w14:textId="77777777" w:rsidR="004D5CA2" w:rsidRDefault="004D5CA2">
            <w:pPr>
              <w:jc w:val="center"/>
              <w:rPr>
                <w:rFonts w:ascii="Arial" w:hAnsi="Arial"/>
                <w:sz w:val="16"/>
              </w:rPr>
            </w:pPr>
          </w:p>
        </w:tc>
        <w:tc>
          <w:tcPr>
            <w:tcW w:w="276" w:type="dxa"/>
            <w:shd w:val="clear" w:color="FFFFFF" w:fill="auto"/>
            <w:vAlign w:val="bottom"/>
          </w:tcPr>
          <w:p w14:paraId="55AC0CF3" w14:textId="77777777" w:rsidR="004D5CA2" w:rsidRDefault="004D5CA2">
            <w:pPr>
              <w:jc w:val="center"/>
              <w:rPr>
                <w:rFonts w:ascii="Arial" w:hAnsi="Arial"/>
                <w:sz w:val="16"/>
              </w:rPr>
            </w:pPr>
          </w:p>
        </w:tc>
        <w:tc>
          <w:tcPr>
            <w:tcW w:w="1614" w:type="dxa"/>
            <w:shd w:val="clear" w:color="FFFFFF" w:fill="auto"/>
            <w:vAlign w:val="bottom"/>
          </w:tcPr>
          <w:p w14:paraId="4479B1F3" w14:textId="77777777" w:rsidR="004D5CA2" w:rsidRDefault="004D5CA2">
            <w:pPr>
              <w:jc w:val="center"/>
              <w:rPr>
                <w:rFonts w:ascii="Arial" w:hAnsi="Arial"/>
                <w:sz w:val="16"/>
              </w:rPr>
            </w:pPr>
          </w:p>
        </w:tc>
        <w:tc>
          <w:tcPr>
            <w:tcW w:w="270" w:type="dxa"/>
            <w:shd w:val="clear" w:color="FFFFFF" w:fill="auto"/>
            <w:vAlign w:val="bottom"/>
          </w:tcPr>
          <w:p w14:paraId="0BAC91CB" w14:textId="77777777" w:rsidR="004D5CA2" w:rsidRDefault="004D5CA2">
            <w:pPr>
              <w:jc w:val="center"/>
              <w:rPr>
                <w:rFonts w:ascii="Arial" w:hAnsi="Arial"/>
                <w:sz w:val="16"/>
              </w:rPr>
            </w:pPr>
          </w:p>
        </w:tc>
      </w:tr>
      <w:tr w:rsidR="004D5CA2" w14:paraId="0354532A" w14:textId="77777777">
        <w:trPr>
          <w:gridAfter w:val="2"/>
          <w:wAfter w:w="468" w:type="dxa"/>
        </w:trPr>
        <w:tc>
          <w:tcPr>
            <w:tcW w:w="9030" w:type="dxa"/>
            <w:gridSpan w:val="15"/>
            <w:shd w:val="clear" w:color="FFFFFF" w:fill="auto"/>
            <w:vAlign w:val="bottom"/>
          </w:tcPr>
          <w:p w14:paraId="23515C72" w14:textId="77777777" w:rsidR="004D5CA2" w:rsidRDefault="00302BBC">
            <w:pPr>
              <w:pStyle w:val="1CStyle0"/>
              <w:jc w:val="left"/>
            </w:pPr>
            <w:r>
              <w:t>Дата (время) въезда: ____________            Дата (время) выезда:    ____________</w:t>
            </w:r>
          </w:p>
        </w:tc>
      </w:tr>
      <w:tr w:rsidR="004D5CA2" w14:paraId="7DD1324A" w14:textId="77777777">
        <w:trPr>
          <w:gridAfter w:val="2"/>
          <w:wAfter w:w="468" w:type="dxa"/>
          <w:trHeight w:hRule="exact" w:val="240"/>
        </w:trPr>
        <w:tc>
          <w:tcPr>
            <w:tcW w:w="302" w:type="dxa"/>
            <w:shd w:val="clear" w:color="FFFFFF" w:fill="auto"/>
            <w:vAlign w:val="bottom"/>
          </w:tcPr>
          <w:p w14:paraId="55072C40" w14:textId="77777777" w:rsidR="004D5CA2" w:rsidRDefault="004D5CA2">
            <w:pPr>
              <w:jc w:val="center"/>
              <w:rPr>
                <w:rFonts w:ascii="Arial" w:hAnsi="Arial"/>
                <w:sz w:val="16"/>
              </w:rPr>
            </w:pPr>
          </w:p>
        </w:tc>
        <w:tc>
          <w:tcPr>
            <w:tcW w:w="1201" w:type="dxa"/>
            <w:shd w:val="clear" w:color="FFFFFF" w:fill="auto"/>
            <w:vAlign w:val="bottom"/>
          </w:tcPr>
          <w:p w14:paraId="0F3983B9" w14:textId="77777777" w:rsidR="004D5CA2" w:rsidRDefault="004D5CA2">
            <w:pPr>
              <w:jc w:val="center"/>
              <w:rPr>
                <w:rFonts w:ascii="Arial" w:hAnsi="Arial"/>
                <w:sz w:val="16"/>
              </w:rPr>
            </w:pPr>
          </w:p>
        </w:tc>
        <w:tc>
          <w:tcPr>
            <w:tcW w:w="748" w:type="dxa"/>
            <w:shd w:val="clear" w:color="FFFFFF" w:fill="auto"/>
            <w:vAlign w:val="bottom"/>
          </w:tcPr>
          <w:p w14:paraId="2C7F0CFA" w14:textId="77777777" w:rsidR="004D5CA2" w:rsidRDefault="004D5CA2">
            <w:pPr>
              <w:jc w:val="center"/>
              <w:rPr>
                <w:rFonts w:ascii="Arial" w:hAnsi="Arial"/>
                <w:sz w:val="16"/>
              </w:rPr>
            </w:pPr>
          </w:p>
        </w:tc>
        <w:tc>
          <w:tcPr>
            <w:tcW w:w="551" w:type="dxa"/>
            <w:shd w:val="clear" w:color="FFFFFF" w:fill="auto"/>
            <w:vAlign w:val="bottom"/>
          </w:tcPr>
          <w:p w14:paraId="21219236" w14:textId="77777777" w:rsidR="004D5CA2" w:rsidRDefault="004D5CA2">
            <w:pPr>
              <w:jc w:val="center"/>
              <w:rPr>
                <w:rFonts w:ascii="Arial" w:hAnsi="Arial"/>
                <w:sz w:val="16"/>
              </w:rPr>
            </w:pPr>
          </w:p>
        </w:tc>
        <w:tc>
          <w:tcPr>
            <w:tcW w:w="774" w:type="dxa"/>
            <w:shd w:val="clear" w:color="FFFFFF" w:fill="auto"/>
            <w:vAlign w:val="bottom"/>
          </w:tcPr>
          <w:p w14:paraId="1FF2EEB8" w14:textId="77777777" w:rsidR="004D5CA2" w:rsidRDefault="004D5CA2">
            <w:pPr>
              <w:jc w:val="center"/>
              <w:rPr>
                <w:rFonts w:ascii="Arial" w:hAnsi="Arial"/>
                <w:sz w:val="16"/>
              </w:rPr>
            </w:pPr>
          </w:p>
        </w:tc>
        <w:tc>
          <w:tcPr>
            <w:tcW w:w="709" w:type="dxa"/>
            <w:shd w:val="clear" w:color="FFFFFF" w:fill="auto"/>
            <w:vAlign w:val="bottom"/>
          </w:tcPr>
          <w:p w14:paraId="45BCDF29" w14:textId="77777777" w:rsidR="004D5CA2" w:rsidRDefault="004D5CA2">
            <w:pPr>
              <w:jc w:val="center"/>
              <w:rPr>
                <w:rFonts w:ascii="Arial" w:hAnsi="Arial"/>
                <w:sz w:val="16"/>
              </w:rPr>
            </w:pPr>
          </w:p>
        </w:tc>
        <w:tc>
          <w:tcPr>
            <w:tcW w:w="131" w:type="dxa"/>
            <w:shd w:val="clear" w:color="FFFFFF" w:fill="auto"/>
            <w:vAlign w:val="bottom"/>
          </w:tcPr>
          <w:p w14:paraId="79CA0B52" w14:textId="77777777" w:rsidR="004D5CA2" w:rsidRDefault="004D5CA2">
            <w:pPr>
              <w:jc w:val="center"/>
              <w:rPr>
                <w:rFonts w:ascii="Arial" w:hAnsi="Arial"/>
                <w:sz w:val="16"/>
              </w:rPr>
            </w:pPr>
          </w:p>
        </w:tc>
        <w:tc>
          <w:tcPr>
            <w:tcW w:w="381" w:type="dxa"/>
            <w:shd w:val="clear" w:color="FFFFFF" w:fill="auto"/>
            <w:vAlign w:val="bottom"/>
          </w:tcPr>
          <w:p w14:paraId="57214A6A" w14:textId="77777777" w:rsidR="004D5CA2" w:rsidRDefault="004D5CA2">
            <w:pPr>
              <w:jc w:val="center"/>
              <w:rPr>
                <w:rFonts w:ascii="Arial" w:hAnsi="Arial"/>
                <w:sz w:val="16"/>
              </w:rPr>
            </w:pPr>
          </w:p>
        </w:tc>
        <w:tc>
          <w:tcPr>
            <w:tcW w:w="1522" w:type="dxa"/>
            <w:gridSpan w:val="2"/>
            <w:shd w:val="clear" w:color="FFFFFF" w:fill="auto"/>
            <w:vAlign w:val="bottom"/>
          </w:tcPr>
          <w:p w14:paraId="3330A7A4" w14:textId="77777777" w:rsidR="004D5CA2" w:rsidRDefault="004D5CA2">
            <w:pPr>
              <w:jc w:val="center"/>
              <w:rPr>
                <w:rFonts w:ascii="Arial" w:hAnsi="Arial"/>
                <w:sz w:val="16"/>
              </w:rPr>
            </w:pPr>
          </w:p>
        </w:tc>
        <w:tc>
          <w:tcPr>
            <w:tcW w:w="236" w:type="dxa"/>
            <w:shd w:val="clear" w:color="FFFFFF" w:fill="auto"/>
            <w:vAlign w:val="bottom"/>
          </w:tcPr>
          <w:p w14:paraId="6C9BFDF7" w14:textId="77777777" w:rsidR="004D5CA2" w:rsidRDefault="004D5CA2">
            <w:pPr>
              <w:jc w:val="center"/>
              <w:rPr>
                <w:rFonts w:ascii="Arial" w:hAnsi="Arial"/>
                <w:sz w:val="16"/>
              </w:rPr>
            </w:pPr>
          </w:p>
        </w:tc>
        <w:tc>
          <w:tcPr>
            <w:tcW w:w="315" w:type="dxa"/>
            <w:shd w:val="clear" w:color="FFFFFF" w:fill="auto"/>
            <w:vAlign w:val="bottom"/>
          </w:tcPr>
          <w:p w14:paraId="376AE032" w14:textId="77777777" w:rsidR="004D5CA2" w:rsidRDefault="004D5CA2">
            <w:pPr>
              <w:jc w:val="center"/>
              <w:rPr>
                <w:rFonts w:ascii="Arial" w:hAnsi="Arial"/>
                <w:sz w:val="16"/>
              </w:rPr>
            </w:pPr>
          </w:p>
        </w:tc>
        <w:tc>
          <w:tcPr>
            <w:tcW w:w="276" w:type="dxa"/>
            <w:shd w:val="clear" w:color="FFFFFF" w:fill="auto"/>
            <w:vAlign w:val="bottom"/>
          </w:tcPr>
          <w:p w14:paraId="1A27B48F" w14:textId="77777777" w:rsidR="004D5CA2" w:rsidRDefault="004D5CA2">
            <w:pPr>
              <w:jc w:val="center"/>
              <w:rPr>
                <w:rFonts w:ascii="Arial" w:hAnsi="Arial"/>
                <w:sz w:val="16"/>
              </w:rPr>
            </w:pPr>
          </w:p>
        </w:tc>
        <w:tc>
          <w:tcPr>
            <w:tcW w:w="1614" w:type="dxa"/>
            <w:shd w:val="clear" w:color="FFFFFF" w:fill="auto"/>
            <w:vAlign w:val="bottom"/>
          </w:tcPr>
          <w:p w14:paraId="004695FD" w14:textId="77777777" w:rsidR="004D5CA2" w:rsidRDefault="004D5CA2">
            <w:pPr>
              <w:jc w:val="center"/>
              <w:rPr>
                <w:rFonts w:ascii="Arial" w:hAnsi="Arial"/>
                <w:sz w:val="16"/>
              </w:rPr>
            </w:pPr>
          </w:p>
        </w:tc>
        <w:tc>
          <w:tcPr>
            <w:tcW w:w="270" w:type="dxa"/>
            <w:shd w:val="clear" w:color="FFFFFF" w:fill="auto"/>
            <w:vAlign w:val="bottom"/>
          </w:tcPr>
          <w:p w14:paraId="2EF4BBB1" w14:textId="77777777" w:rsidR="004D5CA2" w:rsidRDefault="004D5CA2">
            <w:pPr>
              <w:jc w:val="center"/>
              <w:rPr>
                <w:rFonts w:ascii="Arial" w:hAnsi="Arial"/>
                <w:sz w:val="16"/>
              </w:rPr>
            </w:pPr>
          </w:p>
        </w:tc>
      </w:tr>
      <w:tr w:rsidR="004D5CA2" w14:paraId="10B7EB7B" w14:textId="77777777">
        <w:trPr>
          <w:trHeight w:hRule="exact" w:val="825"/>
        </w:trPr>
        <w:tc>
          <w:tcPr>
            <w:tcW w:w="9498" w:type="dxa"/>
            <w:gridSpan w:val="17"/>
            <w:tcBorders>
              <w:bottom w:val="dashSmallGap" w:sz="4" w:space="0" w:color="auto"/>
            </w:tcBorders>
            <w:shd w:val="clear" w:color="FFFFFF" w:fill="auto"/>
            <w:vAlign w:val="bottom"/>
          </w:tcPr>
          <w:p w14:paraId="5D8349ED" w14:textId="77777777" w:rsidR="004D5CA2" w:rsidRDefault="004D5CA2">
            <w:pPr>
              <w:rPr>
                <w:rFonts w:ascii="Arial" w:hAnsi="Arial"/>
                <w:sz w:val="16"/>
              </w:rPr>
            </w:pPr>
          </w:p>
        </w:tc>
      </w:tr>
    </w:tbl>
    <w:p w14:paraId="7AD1941D" w14:textId="77777777" w:rsidR="004D5CA2" w:rsidRDefault="004D5CA2">
      <w:pPr>
        <w:jc w:val="right"/>
      </w:pPr>
    </w:p>
    <w:p w14:paraId="552C12D9" w14:textId="77777777" w:rsidR="004D5CA2" w:rsidRDefault="004D5CA2">
      <w:pPr>
        <w:jc w:val="right"/>
      </w:pPr>
    </w:p>
    <w:p w14:paraId="16DBE17B" w14:textId="77777777" w:rsidR="004D5CA2" w:rsidRDefault="004D5CA2">
      <w:pPr>
        <w:rPr>
          <w:sz w:val="18"/>
          <w:szCs w:val="18"/>
        </w:rPr>
      </w:pPr>
    </w:p>
    <w:p w14:paraId="0C65EC93" w14:textId="77777777" w:rsidR="004D5CA2" w:rsidRDefault="004D5CA2"/>
    <w:p w14:paraId="3D31826B" w14:textId="77777777" w:rsidR="004D5CA2" w:rsidRDefault="004D5CA2"/>
    <w:p w14:paraId="2F65137F" w14:textId="77777777" w:rsidR="004D5CA2" w:rsidRDefault="00302BBC">
      <w:pPr>
        <w:rPr>
          <w:rFonts w:ascii="Century Gothic" w:hAnsi="Century Gothic"/>
        </w:rPr>
      </w:pPr>
      <w:r>
        <w:rPr>
          <w:rFonts w:ascii="Century Gothic" w:hAnsi="Century Gothic"/>
        </w:rPr>
        <w:br w:type="page"/>
      </w:r>
    </w:p>
    <w:p w14:paraId="53A9B3B2" w14:textId="77C5CCC4" w:rsidR="004D5CA2" w:rsidRDefault="00302BBC">
      <w:pPr>
        <w:pStyle w:val="1"/>
        <w:ind w:left="4536"/>
        <w:jc w:val="right"/>
        <w:rPr>
          <w:rFonts w:ascii="Futuris" w:hAnsi="Futuris"/>
          <w:b w:val="0"/>
        </w:rPr>
      </w:pPr>
      <w:bookmarkStart w:id="100" w:name="_Toc456958438"/>
      <w:bookmarkStart w:id="101" w:name="_Toc54254523"/>
      <w:r>
        <w:rPr>
          <w:rFonts w:ascii="Futuris" w:hAnsi="Futuris"/>
          <w:b w:val="0"/>
        </w:rPr>
        <w:lastRenderedPageBreak/>
        <w:t>Приложение № 15</w:t>
      </w:r>
      <w:bookmarkEnd w:id="100"/>
      <w:r>
        <w:rPr>
          <w:rFonts w:ascii="Futuris" w:hAnsi="Futuris"/>
          <w:b w:val="0"/>
        </w:rPr>
        <w:t xml:space="preserve"> Лист ознакомления  для посетителей АО «Камтэкс-Химпром» и организаций-арендаторов</w:t>
      </w:r>
      <w:bookmarkEnd w:id="101"/>
    </w:p>
    <w:p w14:paraId="305F9539" w14:textId="77777777" w:rsidR="004D5CA2" w:rsidRDefault="004D5CA2"/>
    <w:p w14:paraId="5DEC7237" w14:textId="77777777" w:rsidR="004D5CA2" w:rsidRDefault="00302BBC">
      <w:pPr>
        <w:widowControl w:val="0"/>
        <w:autoSpaceDE w:val="0"/>
        <w:autoSpaceDN w:val="0"/>
        <w:adjustRightInd w:val="0"/>
        <w:jc w:val="center"/>
        <w:rPr>
          <w:rFonts w:ascii="Futuris" w:hAnsi="Futuris"/>
          <w:b/>
          <w:sz w:val="16"/>
        </w:rPr>
      </w:pPr>
      <w:r>
        <w:rPr>
          <w:rFonts w:ascii="Futuris" w:hAnsi="Futuris"/>
          <w:b/>
          <w:sz w:val="16"/>
        </w:rPr>
        <w:t>ЛИСТ</w:t>
      </w:r>
    </w:p>
    <w:p w14:paraId="52E67EE5" w14:textId="28B07175" w:rsidR="004D5CA2" w:rsidRDefault="00302BBC">
      <w:pPr>
        <w:widowControl w:val="0"/>
        <w:autoSpaceDE w:val="0"/>
        <w:autoSpaceDN w:val="0"/>
        <w:adjustRightInd w:val="0"/>
        <w:spacing w:line="0" w:lineRule="atLeast"/>
        <w:jc w:val="center"/>
        <w:rPr>
          <w:rFonts w:ascii="Futuris" w:hAnsi="Futuris"/>
          <w:b/>
          <w:sz w:val="16"/>
        </w:rPr>
      </w:pPr>
      <w:r>
        <w:rPr>
          <w:rFonts w:ascii="Futuris" w:hAnsi="Futuris"/>
          <w:b/>
          <w:sz w:val="16"/>
        </w:rPr>
        <w:t>ознакомления с правилами пропускного и внутриобъектового режимов на территории АО «Камтэкс-Химпром»</w:t>
      </w:r>
    </w:p>
    <w:p w14:paraId="6F9F0C01" w14:textId="1317BB8C" w:rsidR="004D5CA2" w:rsidRDefault="00302BBC">
      <w:pPr>
        <w:widowControl w:val="0"/>
        <w:autoSpaceDE w:val="0"/>
        <w:autoSpaceDN w:val="0"/>
        <w:adjustRightInd w:val="0"/>
        <w:spacing w:line="0" w:lineRule="atLeast"/>
        <w:jc w:val="right"/>
        <w:rPr>
          <w:rFonts w:ascii="Futuris" w:hAnsi="Futuris"/>
          <w:b/>
          <w:sz w:val="16"/>
        </w:rPr>
      </w:pPr>
      <w:r>
        <w:rPr>
          <w:rFonts w:ascii="Futuris" w:hAnsi="Futuris"/>
          <w:b/>
          <w:sz w:val="16"/>
        </w:rPr>
        <w:tab/>
      </w:r>
      <w:r>
        <w:rPr>
          <w:rFonts w:ascii="Futuris" w:hAnsi="Futuris"/>
          <w:b/>
          <w:sz w:val="16"/>
        </w:rPr>
        <w:tab/>
      </w:r>
      <w:r>
        <w:rPr>
          <w:rFonts w:ascii="Futuris" w:hAnsi="Futuris"/>
          <w:b/>
          <w:sz w:val="16"/>
        </w:rPr>
        <w:tab/>
      </w:r>
      <w:r>
        <w:rPr>
          <w:rFonts w:ascii="Futuris" w:hAnsi="Futuris"/>
          <w:b/>
          <w:sz w:val="16"/>
        </w:rPr>
        <w:tab/>
      </w:r>
      <w:r>
        <w:rPr>
          <w:rFonts w:ascii="Futuris" w:hAnsi="Futuris"/>
          <w:b/>
          <w:sz w:val="16"/>
        </w:rPr>
        <w:tab/>
      </w:r>
      <w:r>
        <w:rPr>
          <w:rFonts w:ascii="Futuris" w:hAnsi="Futuris"/>
          <w:b/>
          <w:sz w:val="16"/>
        </w:rPr>
        <w:tab/>
      </w:r>
      <w:r>
        <w:rPr>
          <w:rFonts w:ascii="Futuris" w:hAnsi="Futuris"/>
          <w:b/>
          <w:sz w:val="16"/>
        </w:rPr>
        <w:tab/>
      </w:r>
      <w:r>
        <w:rPr>
          <w:rFonts w:ascii="Futuris" w:hAnsi="Futuris"/>
          <w:b/>
          <w:sz w:val="16"/>
        </w:rPr>
        <w:tab/>
        <w:t>«_____»______________</w:t>
      </w:r>
      <w:r w:rsidR="00A15B3F">
        <w:rPr>
          <w:rFonts w:ascii="Futuris" w:hAnsi="Futuris"/>
          <w:b/>
          <w:sz w:val="16"/>
        </w:rPr>
        <w:t xml:space="preserve">2020 </w:t>
      </w:r>
      <w:r>
        <w:rPr>
          <w:rFonts w:ascii="Futuris" w:hAnsi="Futuris"/>
          <w:b/>
          <w:sz w:val="16"/>
        </w:rPr>
        <w:t>г.</w:t>
      </w:r>
    </w:p>
    <w:p w14:paraId="439C6305" w14:textId="7A4D6C6B" w:rsidR="004D5CA2" w:rsidRDefault="00302BBC">
      <w:pPr>
        <w:widowControl w:val="0"/>
        <w:tabs>
          <w:tab w:val="left" w:pos="709"/>
        </w:tabs>
        <w:autoSpaceDE w:val="0"/>
        <w:autoSpaceDN w:val="0"/>
        <w:adjustRightInd w:val="0"/>
        <w:ind w:left="360"/>
        <w:jc w:val="both"/>
        <w:rPr>
          <w:rFonts w:ascii="Futuris" w:hAnsi="Futuris"/>
          <w:b/>
          <w:sz w:val="16"/>
        </w:rPr>
      </w:pPr>
      <w:r>
        <w:rPr>
          <w:rFonts w:ascii="Futuris" w:hAnsi="Futuris"/>
          <w:sz w:val="16"/>
        </w:rPr>
        <w:tab/>
        <w:t xml:space="preserve">При входе (въезде) на территорию АО «Камтэкс-Химпром» </w:t>
      </w:r>
      <w:r>
        <w:rPr>
          <w:rFonts w:ascii="Futuris" w:hAnsi="Futuris"/>
          <w:b/>
          <w:sz w:val="16"/>
          <w:u w:val="single"/>
        </w:rPr>
        <w:t>я</w:t>
      </w:r>
      <w:r>
        <w:rPr>
          <w:rFonts w:ascii="Futuris" w:hAnsi="Futuris"/>
          <w:sz w:val="16"/>
        </w:rPr>
        <w:t xml:space="preserve"> был ознакомлен с правилами пропускного и внутриобъектового режимов и предупрежден о том, что</w:t>
      </w:r>
      <w:r>
        <w:rPr>
          <w:rFonts w:ascii="Futuris" w:hAnsi="Futuris"/>
          <w:b/>
          <w:sz w:val="16"/>
        </w:rPr>
        <w:t xml:space="preserve"> </w:t>
      </w:r>
      <w:r>
        <w:rPr>
          <w:rFonts w:ascii="Futuris" w:hAnsi="Futuris"/>
          <w:sz w:val="16"/>
        </w:rPr>
        <w:t xml:space="preserve">всем работникам сторонних организаций (посетителям) </w:t>
      </w:r>
      <w:r>
        <w:rPr>
          <w:rFonts w:ascii="Futuris" w:hAnsi="Futuris"/>
          <w:b/>
          <w:sz w:val="16"/>
        </w:rPr>
        <w:t>запрещается:</w:t>
      </w:r>
    </w:p>
    <w:p w14:paraId="618F9CF1" w14:textId="77777777" w:rsidR="004D5CA2" w:rsidRDefault="00302BBC">
      <w:pPr>
        <w:widowControl w:val="0"/>
        <w:numPr>
          <w:ilvl w:val="0"/>
          <w:numId w:val="31"/>
        </w:numPr>
        <w:shd w:val="clear" w:color="auto" w:fill="FFFFFF"/>
        <w:autoSpaceDE w:val="0"/>
        <w:autoSpaceDN w:val="0"/>
        <w:adjustRightInd w:val="0"/>
        <w:ind w:right="-1"/>
        <w:jc w:val="both"/>
        <w:rPr>
          <w:rFonts w:ascii="Futuris" w:eastAsia="Calibri" w:hAnsi="Futuris"/>
          <w:sz w:val="16"/>
        </w:rPr>
      </w:pPr>
      <w:r>
        <w:rPr>
          <w:rFonts w:ascii="Futuris" w:eastAsia="Calibri" w:hAnsi="Futuris"/>
          <w:sz w:val="16"/>
        </w:rPr>
        <w:t xml:space="preserve">находиться и передвигаться по территории </w:t>
      </w:r>
      <w:r>
        <w:rPr>
          <w:rFonts w:ascii="Futuris" w:eastAsia="Calibri" w:hAnsi="Futuris"/>
          <w:b/>
          <w:sz w:val="16"/>
        </w:rPr>
        <w:t>без пропуска</w:t>
      </w:r>
      <w:r>
        <w:rPr>
          <w:rFonts w:ascii="Futuris" w:eastAsia="Calibri" w:hAnsi="Futuris"/>
          <w:sz w:val="16"/>
        </w:rPr>
        <w:t>, п</w:t>
      </w:r>
      <w:r>
        <w:rPr>
          <w:rFonts w:ascii="Futuris" w:hAnsi="Futuris"/>
          <w:sz w:val="16"/>
        </w:rPr>
        <w:t>ередавать пропуск другому лицу, отмечать в СКУД чужой пропуск и осуществлять вход на территорию (выход с территории) минуя КПП</w:t>
      </w:r>
      <w:r>
        <w:rPr>
          <w:rFonts w:ascii="Futuris" w:eastAsia="Calibri" w:hAnsi="Futuris"/>
          <w:sz w:val="16"/>
        </w:rPr>
        <w:t>;</w:t>
      </w:r>
    </w:p>
    <w:p w14:paraId="5D84B97E" w14:textId="77777777" w:rsidR="004D5CA2" w:rsidRDefault="00302BBC">
      <w:pPr>
        <w:widowControl w:val="0"/>
        <w:numPr>
          <w:ilvl w:val="0"/>
          <w:numId w:val="31"/>
        </w:numPr>
        <w:shd w:val="clear" w:color="auto" w:fill="FFFFFF"/>
        <w:autoSpaceDE w:val="0"/>
        <w:autoSpaceDN w:val="0"/>
        <w:adjustRightInd w:val="0"/>
        <w:ind w:right="-1"/>
        <w:jc w:val="both"/>
        <w:rPr>
          <w:rFonts w:ascii="Futuris" w:eastAsia="Calibri" w:hAnsi="Futuris"/>
          <w:sz w:val="16"/>
        </w:rPr>
      </w:pPr>
      <w:r>
        <w:rPr>
          <w:rFonts w:ascii="Futuris" w:hAnsi="Futuris"/>
          <w:sz w:val="16"/>
        </w:rPr>
        <w:t xml:space="preserve">Внос (попытка вноса) на территорию Общества </w:t>
      </w:r>
      <w:r>
        <w:rPr>
          <w:rFonts w:ascii="Futuris" w:hAnsi="Futuris"/>
          <w:b/>
          <w:sz w:val="16"/>
        </w:rPr>
        <w:t>запрещенных</w:t>
      </w:r>
      <w:r>
        <w:rPr>
          <w:rFonts w:ascii="Futuris" w:hAnsi="Futuris"/>
          <w:sz w:val="16"/>
        </w:rPr>
        <w:t xml:space="preserve"> требованиями режима, а также правилами охраны труда и безопасности предметов и веществ (в том числе </w:t>
      </w:r>
      <w:r>
        <w:rPr>
          <w:rFonts w:ascii="Futuris" w:hAnsi="Futuris"/>
          <w:b/>
          <w:sz w:val="16"/>
        </w:rPr>
        <w:t>огнестрельного и холодного оружия, боеприпасов, взрывчатых материалов, взрывоопасных предметов, сильно действующих ядовитых, радиоактивных, наркотических и психотропных веществ</w:t>
      </w:r>
      <w:r>
        <w:rPr>
          <w:rFonts w:ascii="Futuris" w:hAnsi="Futuris"/>
          <w:sz w:val="16"/>
        </w:rPr>
        <w:t>), которые могут привести к взрывам, пожарам и другим чрезвычайным происшествиям.</w:t>
      </w:r>
    </w:p>
    <w:p w14:paraId="47CCFED9" w14:textId="77777777" w:rsidR="004D5CA2" w:rsidRDefault="00302BBC">
      <w:pPr>
        <w:widowControl w:val="0"/>
        <w:numPr>
          <w:ilvl w:val="0"/>
          <w:numId w:val="31"/>
        </w:numPr>
        <w:shd w:val="clear" w:color="auto" w:fill="FFFFFF"/>
        <w:autoSpaceDE w:val="0"/>
        <w:autoSpaceDN w:val="0"/>
        <w:adjustRightInd w:val="0"/>
        <w:ind w:right="-1"/>
        <w:jc w:val="both"/>
        <w:rPr>
          <w:rFonts w:ascii="Futuris" w:eastAsia="Calibri" w:hAnsi="Futuris"/>
          <w:sz w:val="16"/>
        </w:rPr>
      </w:pPr>
      <w:r>
        <w:rPr>
          <w:rFonts w:ascii="Futuris" w:hAnsi="Futuris"/>
          <w:sz w:val="16"/>
        </w:rPr>
        <w:t xml:space="preserve">Спускаться </w:t>
      </w:r>
      <w:r>
        <w:rPr>
          <w:rFonts w:ascii="Futuris" w:hAnsi="Futuris"/>
          <w:b/>
          <w:sz w:val="16"/>
        </w:rPr>
        <w:t>внутрь танк-контейнера, автоцистерны</w:t>
      </w:r>
      <w:r>
        <w:rPr>
          <w:rFonts w:ascii="Futuris" w:hAnsi="Futuris"/>
          <w:sz w:val="16"/>
        </w:rPr>
        <w:t>, предназначенной для перевозки готовой продукции, для очистки, протирки, осмотра и т.д.</w:t>
      </w:r>
    </w:p>
    <w:p w14:paraId="1E59B023" w14:textId="77777777" w:rsidR="004D5CA2" w:rsidRDefault="00302BBC">
      <w:pPr>
        <w:widowControl w:val="0"/>
        <w:numPr>
          <w:ilvl w:val="0"/>
          <w:numId w:val="31"/>
        </w:numPr>
        <w:shd w:val="clear" w:color="auto" w:fill="FFFFFF"/>
        <w:autoSpaceDE w:val="0"/>
        <w:autoSpaceDN w:val="0"/>
        <w:adjustRightInd w:val="0"/>
        <w:ind w:right="-1"/>
        <w:jc w:val="both"/>
        <w:rPr>
          <w:rFonts w:ascii="Futuris" w:eastAsia="Calibri" w:hAnsi="Futuris"/>
          <w:sz w:val="16"/>
        </w:rPr>
      </w:pPr>
      <w:r>
        <w:rPr>
          <w:rFonts w:ascii="Futuris" w:hAnsi="Futuris"/>
          <w:sz w:val="16"/>
        </w:rPr>
        <w:t xml:space="preserve">Осуществлять на территории Общества </w:t>
      </w:r>
      <w:r>
        <w:rPr>
          <w:rFonts w:ascii="Futuris" w:hAnsi="Futuris"/>
          <w:b/>
          <w:sz w:val="16"/>
        </w:rPr>
        <w:t>слив жидкостей</w:t>
      </w:r>
      <w:r>
        <w:rPr>
          <w:rFonts w:ascii="Futuris" w:hAnsi="Futuris"/>
          <w:sz w:val="16"/>
        </w:rPr>
        <w:t xml:space="preserve">, </w:t>
      </w:r>
      <w:r>
        <w:rPr>
          <w:rFonts w:ascii="Futuris" w:hAnsi="Futuris"/>
          <w:b/>
          <w:sz w:val="16"/>
        </w:rPr>
        <w:t>сброс материалов</w:t>
      </w:r>
      <w:r>
        <w:rPr>
          <w:rFonts w:ascii="Futuris" w:hAnsi="Futuris"/>
          <w:sz w:val="16"/>
        </w:rPr>
        <w:t xml:space="preserve">, </w:t>
      </w:r>
      <w:r>
        <w:rPr>
          <w:rFonts w:ascii="Futuris" w:hAnsi="Futuris"/>
          <w:b/>
          <w:sz w:val="16"/>
        </w:rPr>
        <w:t>предметов с автоцистерны и автомобиля</w:t>
      </w:r>
      <w:r>
        <w:rPr>
          <w:rFonts w:ascii="Futuris" w:hAnsi="Futuris"/>
          <w:sz w:val="16"/>
        </w:rPr>
        <w:t xml:space="preserve">, осуществлять </w:t>
      </w:r>
      <w:r>
        <w:rPr>
          <w:rFonts w:ascii="Futuris" w:hAnsi="Futuris"/>
          <w:b/>
          <w:sz w:val="16"/>
        </w:rPr>
        <w:t>чистку автоцистерны и автомобиля</w:t>
      </w:r>
      <w:r>
        <w:rPr>
          <w:rFonts w:ascii="Futuris" w:hAnsi="Futuris"/>
          <w:sz w:val="16"/>
        </w:rPr>
        <w:t xml:space="preserve"> от грязи, снега и льда после проведения взвешивания автомобиля.</w:t>
      </w:r>
    </w:p>
    <w:p w14:paraId="71C6F85E" w14:textId="77777777" w:rsidR="004D5CA2" w:rsidRDefault="00302BBC">
      <w:pPr>
        <w:widowControl w:val="0"/>
        <w:numPr>
          <w:ilvl w:val="0"/>
          <w:numId w:val="31"/>
        </w:numPr>
        <w:shd w:val="clear" w:color="auto" w:fill="FFFFFF"/>
        <w:autoSpaceDE w:val="0"/>
        <w:autoSpaceDN w:val="0"/>
        <w:adjustRightInd w:val="0"/>
        <w:ind w:right="-1"/>
        <w:jc w:val="both"/>
        <w:rPr>
          <w:rFonts w:ascii="Futuris" w:eastAsia="Calibri" w:hAnsi="Futuris"/>
          <w:sz w:val="16"/>
        </w:rPr>
      </w:pPr>
      <w:r>
        <w:rPr>
          <w:rFonts w:ascii="Futuris" w:hAnsi="Futuris"/>
          <w:sz w:val="16"/>
        </w:rPr>
        <w:t xml:space="preserve">Движение на автотранспорте по территории Общества со скоростью свыше </w:t>
      </w:r>
      <w:r>
        <w:rPr>
          <w:rFonts w:ascii="Futuris" w:hAnsi="Futuris"/>
          <w:b/>
          <w:sz w:val="16"/>
        </w:rPr>
        <w:t>20 км/ч.</w:t>
      </w:r>
    </w:p>
    <w:p w14:paraId="79331D30" w14:textId="77777777" w:rsidR="004D5CA2" w:rsidRDefault="00302BBC">
      <w:pPr>
        <w:widowControl w:val="0"/>
        <w:numPr>
          <w:ilvl w:val="0"/>
          <w:numId w:val="31"/>
        </w:numPr>
        <w:shd w:val="clear" w:color="auto" w:fill="FFFFFF"/>
        <w:autoSpaceDE w:val="0"/>
        <w:autoSpaceDN w:val="0"/>
        <w:adjustRightInd w:val="0"/>
        <w:ind w:right="-1"/>
        <w:jc w:val="both"/>
        <w:rPr>
          <w:rFonts w:ascii="Futuris" w:eastAsia="Calibri" w:hAnsi="Futuris"/>
          <w:sz w:val="16"/>
        </w:rPr>
      </w:pPr>
      <w:r>
        <w:rPr>
          <w:rFonts w:ascii="Futuris" w:eastAsia="Calibri" w:hAnsi="Futuris"/>
          <w:sz w:val="16"/>
        </w:rPr>
        <w:t>Находиться в местах, не связанных с целью прибытия, и вне маршрута следования.</w:t>
      </w:r>
    </w:p>
    <w:p w14:paraId="38F3C222" w14:textId="77777777" w:rsidR="004D5CA2" w:rsidRDefault="00302BBC">
      <w:pPr>
        <w:widowControl w:val="0"/>
        <w:numPr>
          <w:ilvl w:val="0"/>
          <w:numId w:val="31"/>
        </w:numPr>
        <w:shd w:val="clear" w:color="auto" w:fill="FFFFFF"/>
        <w:autoSpaceDE w:val="0"/>
        <w:autoSpaceDN w:val="0"/>
        <w:adjustRightInd w:val="0"/>
        <w:ind w:right="-1"/>
        <w:jc w:val="both"/>
        <w:rPr>
          <w:rFonts w:ascii="Futuris" w:eastAsia="Calibri" w:hAnsi="Futuris"/>
          <w:sz w:val="16"/>
        </w:rPr>
      </w:pPr>
      <w:r>
        <w:rPr>
          <w:rFonts w:ascii="Futuris" w:hAnsi="Futuris"/>
          <w:b/>
          <w:sz w:val="16"/>
        </w:rPr>
        <w:t>Парковка</w:t>
      </w:r>
      <w:r>
        <w:rPr>
          <w:rFonts w:ascii="Futuris" w:hAnsi="Futuris"/>
          <w:sz w:val="16"/>
        </w:rPr>
        <w:t xml:space="preserve"> автотранспортных средств в неустановленных местах, </w:t>
      </w:r>
      <w:r>
        <w:rPr>
          <w:rFonts w:ascii="Futuris" w:hAnsi="Futuris"/>
          <w:b/>
          <w:sz w:val="16"/>
        </w:rPr>
        <w:t>перегораживание дорог</w:t>
      </w:r>
      <w:r>
        <w:rPr>
          <w:rFonts w:ascii="Futuris" w:hAnsi="Futuris"/>
          <w:sz w:val="16"/>
        </w:rPr>
        <w:t xml:space="preserve"> на территории Общества, перегораживание проездов между рядами на общезаводской автостоянке и аварийных выездов с них.</w:t>
      </w:r>
    </w:p>
    <w:p w14:paraId="7A6B6A64" w14:textId="77777777" w:rsidR="004D5CA2" w:rsidRDefault="00302BBC">
      <w:pPr>
        <w:widowControl w:val="0"/>
        <w:numPr>
          <w:ilvl w:val="0"/>
          <w:numId w:val="31"/>
        </w:numPr>
        <w:shd w:val="clear" w:color="auto" w:fill="FFFFFF"/>
        <w:autoSpaceDE w:val="0"/>
        <w:autoSpaceDN w:val="0"/>
        <w:adjustRightInd w:val="0"/>
        <w:ind w:right="-1"/>
        <w:jc w:val="both"/>
        <w:rPr>
          <w:rFonts w:ascii="Futuris" w:eastAsia="Calibri" w:hAnsi="Futuris"/>
          <w:sz w:val="16"/>
        </w:rPr>
      </w:pPr>
      <w:r>
        <w:rPr>
          <w:rFonts w:ascii="Futuris" w:hAnsi="Futuris"/>
          <w:sz w:val="16"/>
        </w:rPr>
        <w:t xml:space="preserve">Парковка автотранспортных средств перед зданием заводоуправления ближе </w:t>
      </w:r>
      <w:r>
        <w:rPr>
          <w:rFonts w:ascii="Futuris" w:hAnsi="Futuris"/>
          <w:b/>
          <w:sz w:val="16"/>
        </w:rPr>
        <w:t>10 метров от фасада здания</w:t>
      </w:r>
      <w:r>
        <w:rPr>
          <w:rFonts w:ascii="Futuris" w:hAnsi="Futuris"/>
          <w:sz w:val="16"/>
        </w:rPr>
        <w:t>, в том числе на пути пожарного выезда на территорию Общества, в створе ворот и до дороги улицы Соликамской.</w:t>
      </w:r>
      <w:r>
        <w:rPr>
          <w:rFonts w:ascii="Futuris" w:hAnsi="Futuris"/>
          <w:b/>
          <w:sz w:val="16"/>
        </w:rPr>
        <w:t xml:space="preserve"> </w:t>
      </w:r>
    </w:p>
    <w:p w14:paraId="05DD6895" w14:textId="77777777" w:rsidR="004D5CA2" w:rsidRDefault="00302BBC">
      <w:pPr>
        <w:widowControl w:val="0"/>
        <w:numPr>
          <w:ilvl w:val="0"/>
          <w:numId w:val="31"/>
        </w:numPr>
        <w:shd w:val="clear" w:color="auto" w:fill="FFFFFF"/>
        <w:autoSpaceDE w:val="0"/>
        <w:autoSpaceDN w:val="0"/>
        <w:adjustRightInd w:val="0"/>
        <w:ind w:right="-1"/>
        <w:jc w:val="both"/>
        <w:rPr>
          <w:rFonts w:ascii="Futuris" w:eastAsia="Calibri" w:hAnsi="Futuris"/>
          <w:sz w:val="16"/>
        </w:rPr>
      </w:pPr>
      <w:r>
        <w:rPr>
          <w:rFonts w:ascii="Futuris" w:hAnsi="Futuris"/>
          <w:b/>
          <w:sz w:val="16"/>
        </w:rPr>
        <w:t>Курить</w:t>
      </w:r>
      <w:r>
        <w:rPr>
          <w:rFonts w:ascii="Futuris" w:hAnsi="Futuris"/>
          <w:sz w:val="16"/>
        </w:rPr>
        <w:t xml:space="preserve"> на территории Общества в неустановленных местах. Установленными для курения местами являются места, обозначенные знаком (табличкой) «Место для курения». Разжигать костры, использовать открытый огонь.</w:t>
      </w:r>
    </w:p>
    <w:p w14:paraId="1A01BF20" w14:textId="77777777" w:rsidR="004D5CA2" w:rsidRDefault="00302BBC">
      <w:pPr>
        <w:widowControl w:val="0"/>
        <w:numPr>
          <w:ilvl w:val="0"/>
          <w:numId w:val="31"/>
        </w:numPr>
        <w:shd w:val="clear" w:color="auto" w:fill="FFFFFF"/>
        <w:autoSpaceDE w:val="0"/>
        <w:autoSpaceDN w:val="0"/>
        <w:adjustRightInd w:val="0"/>
        <w:ind w:right="-1"/>
        <w:jc w:val="both"/>
        <w:rPr>
          <w:rFonts w:ascii="Futuris" w:eastAsia="Calibri" w:hAnsi="Futuris"/>
          <w:sz w:val="16"/>
        </w:rPr>
      </w:pPr>
      <w:r>
        <w:rPr>
          <w:rFonts w:ascii="Futuris" w:hAnsi="Futuris"/>
          <w:sz w:val="16"/>
        </w:rPr>
        <w:t xml:space="preserve">Вывоз (вынос), </w:t>
      </w:r>
      <w:r>
        <w:rPr>
          <w:rFonts w:ascii="Futuris" w:hAnsi="Futuris"/>
          <w:color w:val="000000" w:themeColor="text1"/>
          <w:sz w:val="16"/>
        </w:rPr>
        <w:t>ввоз (внос)</w:t>
      </w:r>
      <w:r>
        <w:rPr>
          <w:rFonts w:ascii="Futuris" w:hAnsi="Futuris"/>
          <w:sz w:val="16"/>
        </w:rPr>
        <w:t xml:space="preserve"> товарно-материальных ценностей с территории Общества без оформления </w:t>
      </w:r>
      <w:r>
        <w:rPr>
          <w:rFonts w:ascii="Futuris" w:hAnsi="Futuris"/>
          <w:b/>
          <w:sz w:val="16"/>
        </w:rPr>
        <w:t>соответствующих сопроводительных документов</w:t>
      </w:r>
      <w:r>
        <w:rPr>
          <w:rFonts w:ascii="Futuris" w:hAnsi="Futuris"/>
          <w:sz w:val="16"/>
        </w:rPr>
        <w:t xml:space="preserve"> или по не надлежаще оформленным документам.</w:t>
      </w:r>
    </w:p>
    <w:p w14:paraId="500DDB6E" w14:textId="77777777" w:rsidR="004D5CA2" w:rsidRDefault="00302BBC">
      <w:pPr>
        <w:widowControl w:val="0"/>
        <w:numPr>
          <w:ilvl w:val="0"/>
          <w:numId w:val="31"/>
        </w:numPr>
        <w:shd w:val="clear" w:color="auto" w:fill="FFFFFF"/>
        <w:autoSpaceDE w:val="0"/>
        <w:autoSpaceDN w:val="0"/>
        <w:adjustRightInd w:val="0"/>
        <w:ind w:right="-1"/>
        <w:jc w:val="both"/>
        <w:rPr>
          <w:rFonts w:ascii="Futuris" w:eastAsia="Calibri" w:hAnsi="Futuris"/>
          <w:sz w:val="16"/>
        </w:rPr>
      </w:pPr>
      <w:r>
        <w:rPr>
          <w:rFonts w:ascii="Futuris" w:hAnsi="Futuris"/>
          <w:sz w:val="16"/>
        </w:rPr>
        <w:t>Ввоз (внос), вынос (вывоз), использование на территории Общества средств электронно-</w:t>
      </w:r>
      <w:r>
        <w:rPr>
          <w:rFonts w:ascii="Futuris" w:hAnsi="Futuris"/>
          <w:b/>
          <w:sz w:val="16"/>
        </w:rPr>
        <w:t>вычислительной техники, информационных носителей,</w:t>
      </w:r>
      <w:r>
        <w:rPr>
          <w:rFonts w:ascii="Futuris" w:hAnsi="Futuris"/>
          <w:sz w:val="16"/>
        </w:rPr>
        <w:t xml:space="preserve"> </w:t>
      </w:r>
      <w:r>
        <w:rPr>
          <w:rFonts w:ascii="Futuris" w:hAnsi="Futuris"/>
          <w:b/>
          <w:sz w:val="16"/>
        </w:rPr>
        <w:t>кино-, фото- и видеозаписывающей аппаратуры</w:t>
      </w:r>
      <w:r>
        <w:rPr>
          <w:rFonts w:ascii="Futuris" w:hAnsi="Futuris"/>
          <w:sz w:val="16"/>
        </w:rPr>
        <w:t xml:space="preserve"> без письменного разрешения начальника СВК</w:t>
      </w:r>
      <w:r>
        <w:rPr>
          <w:rFonts w:ascii="Futuris" w:eastAsia="Calibri" w:hAnsi="Futuris"/>
          <w:sz w:val="16"/>
        </w:rPr>
        <w:t>;</w:t>
      </w:r>
    </w:p>
    <w:p w14:paraId="3EA7FCA1" w14:textId="77777777" w:rsidR="004D5CA2" w:rsidRDefault="00302BBC">
      <w:pPr>
        <w:widowControl w:val="0"/>
        <w:numPr>
          <w:ilvl w:val="0"/>
          <w:numId w:val="31"/>
        </w:numPr>
        <w:shd w:val="clear" w:color="auto" w:fill="FFFFFF"/>
        <w:autoSpaceDE w:val="0"/>
        <w:autoSpaceDN w:val="0"/>
        <w:adjustRightInd w:val="0"/>
        <w:ind w:right="-1"/>
        <w:jc w:val="both"/>
        <w:rPr>
          <w:rFonts w:ascii="Futuris" w:eastAsia="Calibri" w:hAnsi="Futuris"/>
          <w:sz w:val="16"/>
        </w:rPr>
      </w:pPr>
      <w:r>
        <w:rPr>
          <w:rFonts w:ascii="Futuris" w:hAnsi="Futuris"/>
          <w:bCs/>
          <w:sz w:val="16"/>
        </w:rPr>
        <w:t xml:space="preserve">Находиться на территории Общества в состоянии </w:t>
      </w:r>
      <w:r>
        <w:rPr>
          <w:rFonts w:ascii="Futuris" w:hAnsi="Futuris"/>
          <w:b/>
          <w:bCs/>
          <w:sz w:val="16"/>
        </w:rPr>
        <w:t>алкогольного, наркотического или иного токсического опьянения</w:t>
      </w:r>
      <w:r>
        <w:rPr>
          <w:rFonts w:ascii="Futuris" w:hAnsi="Futuris"/>
          <w:bCs/>
          <w:sz w:val="16"/>
        </w:rPr>
        <w:t>, попытка входа (выхода) на территорию Общества в нетрезвом состоянии, в том числе в состоянии алкогольного, наркотического или иного токсического опьянения (в рабочее и нерабочее время).</w:t>
      </w:r>
      <w:r>
        <w:rPr>
          <w:rFonts w:ascii="Futuris" w:eastAsia="Calibri" w:hAnsi="Futuris"/>
          <w:sz w:val="16"/>
        </w:rPr>
        <w:t xml:space="preserve"> </w:t>
      </w:r>
    </w:p>
    <w:p w14:paraId="4D937505" w14:textId="77777777" w:rsidR="004D5CA2" w:rsidRDefault="00302BBC">
      <w:pPr>
        <w:widowControl w:val="0"/>
        <w:numPr>
          <w:ilvl w:val="0"/>
          <w:numId w:val="31"/>
        </w:numPr>
        <w:shd w:val="clear" w:color="auto" w:fill="FFFFFF"/>
        <w:autoSpaceDE w:val="0"/>
        <w:autoSpaceDN w:val="0"/>
        <w:adjustRightInd w:val="0"/>
        <w:ind w:right="-1"/>
        <w:jc w:val="both"/>
        <w:rPr>
          <w:rFonts w:ascii="Futuris" w:eastAsia="Calibri" w:hAnsi="Futuris"/>
          <w:sz w:val="16"/>
        </w:rPr>
      </w:pPr>
      <w:r>
        <w:rPr>
          <w:rFonts w:ascii="Futuris" w:hAnsi="Futuris"/>
          <w:sz w:val="16"/>
        </w:rPr>
        <w:t xml:space="preserve">Вносить/ввозить (выносить/вывозить), </w:t>
      </w:r>
      <w:r>
        <w:rPr>
          <w:rFonts w:ascii="Futuris" w:hAnsi="Futuris"/>
          <w:b/>
          <w:sz w:val="16"/>
        </w:rPr>
        <w:t>употреблять</w:t>
      </w:r>
      <w:r>
        <w:rPr>
          <w:rFonts w:ascii="Futuris" w:hAnsi="Futuris"/>
          <w:sz w:val="16"/>
        </w:rPr>
        <w:t xml:space="preserve"> на территории Общества </w:t>
      </w:r>
      <w:r>
        <w:rPr>
          <w:rFonts w:ascii="Futuris" w:hAnsi="Futuris"/>
          <w:b/>
          <w:sz w:val="16"/>
        </w:rPr>
        <w:t>алкогольную продукцию</w:t>
      </w:r>
      <w:r>
        <w:rPr>
          <w:rFonts w:ascii="Futuris" w:hAnsi="Futuris"/>
          <w:sz w:val="16"/>
        </w:rPr>
        <w:t>, спиртосодержащую продукцию, наркотические и токсические вещества.</w:t>
      </w:r>
    </w:p>
    <w:p w14:paraId="2CFD1410" w14:textId="77777777" w:rsidR="004D5CA2" w:rsidRDefault="00302BBC">
      <w:pPr>
        <w:widowControl w:val="0"/>
        <w:numPr>
          <w:ilvl w:val="0"/>
          <w:numId w:val="31"/>
        </w:numPr>
        <w:shd w:val="clear" w:color="auto" w:fill="FFFFFF"/>
        <w:autoSpaceDE w:val="0"/>
        <w:autoSpaceDN w:val="0"/>
        <w:adjustRightInd w:val="0"/>
        <w:ind w:right="518"/>
        <w:jc w:val="both"/>
        <w:rPr>
          <w:rFonts w:ascii="Futuris" w:eastAsia="Calibri" w:hAnsi="Futuris"/>
          <w:sz w:val="16"/>
        </w:rPr>
      </w:pPr>
      <w:r>
        <w:rPr>
          <w:rFonts w:ascii="Futuris" w:hAnsi="Futuris"/>
          <w:sz w:val="16"/>
        </w:rPr>
        <w:t xml:space="preserve">Совершать </w:t>
      </w:r>
      <w:r>
        <w:rPr>
          <w:rFonts w:ascii="Futuris" w:hAnsi="Futuris"/>
          <w:b/>
          <w:sz w:val="16"/>
        </w:rPr>
        <w:t xml:space="preserve">хищение </w:t>
      </w:r>
      <w:r>
        <w:rPr>
          <w:rFonts w:ascii="Futuris" w:hAnsi="Futuris"/>
          <w:sz w:val="16"/>
        </w:rPr>
        <w:t>(попытку хищения) товарно-материальных ценностей на территории Общества, уничтожать или повреждать чужое имущество.</w:t>
      </w:r>
    </w:p>
    <w:p w14:paraId="03F77C16" w14:textId="77777777" w:rsidR="004D5CA2" w:rsidRDefault="00302BBC">
      <w:pPr>
        <w:widowControl w:val="0"/>
        <w:numPr>
          <w:ilvl w:val="0"/>
          <w:numId w:val="31"/>
        </w:numPr>
        <w:shd w:val="clear" w:color="auto" w:fill="FFFFFF"/>
        <w:autoSpaceDE w:val="0"/>
        <w:autoSpaceDN w:val="0"/>
        <w:adjustRightInd w:val="0"/>
        <w:ind w:right="518"/>
        <w:jc w:val="both"/>
        <w:rPr>
          <w:rFonts w:ascii="Futuris" w:eastAsia="Calibri" w:hAnsi="Futuris"/>
          <w:b/>
          <w:sz w:val="16"/>
        </w:rPr>
      </w:pPr>
      <w:r>
        <w:rPr>
          <w:rFonts w:ascii="Futuris" w:hAnsi="Futuris"/>
          <w:b/>
          <w:sz w:val="16"/>
        </w:rPr>
        <w:t>Неправомерное использование материальных и трудовых ресурсов Общества.</w:t>
      </w:r>
    </w:p>
    <w:p w14:paraId="48601C67" w14:textId="77777777" w:rsidR="004D5CA2" w:rsidRDefault="00302BBC">
      <w:pPr>
        <w:widowControl w:val="0"/>
        <w:numPr>
          <w:ilvl w:val="0"/>
          <w:numId w:val="31"/>
        </w:numPr>
        <w:shd w:val="clear" w:color="auto" w:fill="FFFFFF"/>
        <w:autoSpaceDE w:val="0"/>
        <w:autoSpaceDN w:val="0"/>
        <w:adjustRightInd w:val="0"/>
        <w:ind w:right="-1"/>
        <w:jc w:val="both"/>
        <w:rPr>
          <w:rFonts w:ascii="Futuris" w:hAnsi="Futuris"/>
          <w:b/>
          <w:color w:val="000000" w:themeColor="text1"/>
          <w:sz w:val="16"/>
        </w:rPr>
      </w:pPr>
      <w:r>
        <w:rPr>
          <w:rFonts w:ascii="Futuris" w:hAnsi="Futuris"/>
          <w:sz w:val="16"/>
        </w:rPr>
        <w:t>Высказываться и совершать действия в адрес сотрудников Службы внутреннего контроля Общества и (или) охранной организации,</w:t>
      </w:r>
      <w:r>
        <w:rPr>
          <w:rFonts w:ascii="Futuris" w:hAnsi="Futuris"/>
        </w:rPr>
        <w:t xml:space="preserve"> </w:t>
      </w:r>
      <w:r>
        <w:rPr>
          <w:rFonts w:ascii="Futuris" w:hAnsi="Futuris"/>
          <w:color w:val="000000" w:themeColor="text1"/>
          <w:sz w:val="16"/>
          <w:szCs w:val="16"/>
        </w:rPr>
        <w:t>оскорбляющие и унижающие их человеческое достоинство.</w:t>
      </w:r>
    </w:p>
    <w:p w14:paraId="2A2E6F0A" w14:textId="77777777" w:rsidR="004D5CA2" w:rsidRDefault="00302BBC">
      <w:pPr>
        <w:widowControl w:val="0"/>
        <w:shd w:val="clear" w:color="auto" w:fill="FFFFFF"/>
        <w:autoSpaceDE w:val="0"/>
        <w:autoSpaceDN w:val="0"/>
        <w:adjustRightInd w:val="0"/>
        <w:ind w:right="-1"/>
        <w:jc w:val="both"/>
        <w:rPr>
          <w:rFonts w:ascii="Futuris" w:hAnsi="Futuris"/>
          <w:b/>
          <w:sz w:val="16"/>
        </w:rPr>
      </w:pPr>
      <w:r>
        <w:rPr>
          <w:rFonts w:ascii="Futuris" w:hAnsi="Futuris"/>
          <w:b/>
          <w:sz w:val="16"/>
        </w:rPr>
        <w:tab/>
        <w:t>При выявлении факта нарушения требований пропускного и внутриобъектового режимов составляется Акт нарушения, который является основанием для предъявления штрафных санкций. За каждый факт нарушения уплачивается штраф (с размерами штрафов ознакомлен).</w:t>
      </w:r>
    </w:p>
    <w:tbl>
      <w:tblPr>
        <w:tblStyle w:val="af7"/>
        <w:tblpPr w:leftFromText="180" w:rightFromText="180" w:vertAnchor="text" w:horzAnchor="page" w:tblpX="1790" w:tblpY="263"/>
        <w:tblOverlap w:val="never"/>
        <w:tblW w:w="9360" w:type="dxa"/>
        <w:tblLayout w:type="fixed"/>
        <w:tblLook w:val="04A0" w:firstRow="1" w:lastRow="0" w:firstColumn="1" w:lastColumn="0" w:noHBand="0" w:noVBand="1"/>
      </w:tblPr>
      <w:tblGrid>
        <w:gridCol w:w="500"/>
        <w:gridCol w:w="2735"/>
        <w:gridCol w:w="3205"/>
        <w:gridCol w:w="2920"/>
      </w:tblGrid>
      <w:tr w:rsidR="004D5CA2" w14:paraId="042F49E0" w14:textId="77777777">
        <w:trPr>
          <w:trHeight w:hRule="exact" w:val="264"/>
        </w:trPr>
        <w:tc>
          <w:tcPr>
            <w:tcW w:w="500" w:type="dxa"/>
            <w:tcBorders>
              <w:top w:val="single" w:sz="4" w:space="0" w:color="auto"/>
              <w:left w:val="single" w:sz="4" w:space="0" w:color="auto"/>
              <w:bottom w:val="single" w:sz="4" w:space="0" w:color="auto"/>
              <w:right w:val="single" w:sz="4" w:space="0" w:color="auto"/>
            </w:tcBorders>
          </w:tcPr>
          <w:p w14:paraId="5266A162" w14:textId="77777777" w:rsidR="004D5CA2" w:rsidRDefault="00302BBC">
            <w:pPr>
              <w:widowControl w:val="0"/>
              <w:autoSpaceDE w:val="0"/>
              <w:autoSpaceDN w:val="0"/>
              <w:adjustRightInd w:val="0"/>
              <w:jc w:val="center"/>
              <w:rPr>
                <w:i/>
              </w:rPr>
            </w:pPr>
            <w:r>
              <w:rPr>
                <w:i/>
              </w:rPr>
              <w:t>№ п/п</w:t>
            </w:r>
          </w:p>
        </w:tc>
        <w:tc>
          <w:tcPr>
            <w:tcW w:w="2735" w:type="dxa"/>
            <w:tcBorders>
              <w:top w:val="single" w:sz="4" w:space="0" w:color="auto"/>
              <w:left w:val="single" w:sz="4" w:space="0" w:color="auto"/>
              <w:bottom w:val="single" w:sz="4" w:space="0" w:color="auto"/>
              <w:right w:val="single" w:sz="4" w:space="0" w:color="auto"/>
            </w:tcBorders>
          </w:tcPr>
          <w:p w14:paraId="464A02C5" w14:textId="77777777" w:rsidR="004D5CA2" w:rsidRDefault="00302BBC">
            <w:pPr>
              <w:widowControl w:val="0"/>
              <w:autoSpaceDE w:val="0"/>
              <w:autoSpaceDN w:val="0"/>
              <w:adjustRightInd w:val="0"/>
              <w:jc w:val="center"/>
              <w:rPr>
                <w:i/>
              </w:rPr>
            </w:pPr>
            <w:r>
              <w:rPr>
                <w:i/>
              </w:rPr>
              <w:t>Фамилия, инициалы</w:t>
            </w:r>
          </w:p>
        </w:tc>
        <w:tc>
          <w:tcPr>
            <w:tcW w:w="3205" w:type="dxa"/>
            <w:tcBorders>
              <w:top w:val="single" w:sz="4" w:space="0" w:color="auto"/>
              <w:left w:val="single" w:sz="4" w:space="0" w:color="auto"/>
              <w:bottom w:val="single" w:sz="4" w:space="0" w:color="auto"/>
              <w:right w:val="single" w:sz="4" w:space="0" w:color="auto"/>
            </w:tcBorders>
          </w:tcPr>
          <w:p w14:paraId="20591510" w14:textId="77777777" w:rsidR="004D5CA2" w:rsidRDefault="00302BBC">
            <w:pPr>
              <w:widowControl w:val="0"/>
              <w:autoSpaceDE w:val="0"/>
              <w:autoSpaceDN w:val="0"/>
              <w:adjustRightInd w:val="0"/>
              <w:jc w:val="center"/>
              <w:rPr>
                <w:i/>
              </w:rPr>
            </w:pPr>
            <w:r>
              <w:rPr>
                <w:i/>
              </w:rPr>
              <w:t>Наименование организации</w:t>
            </w:r>
          </w:p>
        </w:tc>
        <w:tc>
          <w:tcPr>
            <w:tcW w:w="2920" w:type="dxa"/>
            <w:tcBorders>
              <w:top w:val="single" w:sz="4" w:space="0" w:color="auto"/>
              <w:left w:val="single" w:sz="4" w:space="0" w:color="auto"/>
              <w:bottom w:val="single" w:sz="4" w:space="0" w:color="auto"/>
              <w:right w:val="single" w:sz="4" w:space="0" w:color="auto"/>
            </w:tcBorders>
          </w:tcPr>
          <w:p w14:paraId="1489C3F5" w14:textId="77777777" w:rsidR="004D5CA2" w:rsidRDefault="00302BBC">
            <w:pPr>
              <w:widowControl w:val="0"/>
              <w:autoSpaceDE w:val="0"/>
              <w:autoSpaceDN w:val="0"/>
              <w:adjustRightInd w:val="0"/>
              <w:jc w:val="center"/>
              <w:rPr>
                <w:i/>
              </w:rPr>
            </w:pPr>
            <w:r>
              <w:rPr>
                <w:i/>
              </w:rPr>
              <w:t>Подпись</w:t>
            </w:r>
          </w:p>
        </w:tc>
      </w:tr>
      <w:tr w:rsidR="004D5CA2" w14:paraId="5A894464" w14:textId="77777777">
        <w:trPr>
          <w:trHeight w:hRule="exact" w:val="264"/>
        </w:trPr>
        <w:tc>
          <w:tcPr>
            <w:tcW w:w="500" w:type="dxa"/>
            <w:tcBorders>
              <w:top w:val="single" w:sz="4" w:space="0" w:color="auto"/>
              <w:left w:val="single" w:sz="4" w:space="0" w:color="auto"/>
              <w:bottom w:val="single" w:sz="4" w:space="0" w:color="auto"/>
              <w:right w:val="single" w:sz="4" w:space="0" w:color="auto"/>
            </w:tcBorders>
          </w:tcPr>
          <w:p w14:paraId="2531CEDF" w14:textId="77777777" w:rsidR="004D5CA2" w:rsidRDefault="00302BBC">
            <w:pPr>
              <w:widowControl w:val="0"/>
              <w:autoSpaceDE w:val="0"/>
              <w:autoSpaceDN w:val="0"/>
              <w:adjustRightInd w:val="0"/>
              <w:jc w:val="center"/>
            </w:pPr>
            <w:r>
              <w:t>1.</w:t>
            </w:r>
          </w:p>
        </w:tc>
        <w:tc>
          <w:tcPr>
            <w:tcW w:w="2735" w:type="dxa"/>
            <w:tcBorders>
              <w:top w:val="single" w:sz="4" w:space="0" w:color="auto"/>
              <w:left w:val="single" w:sz="4" w:space="0" w:color="auto"/>
              <w:bottom w:val="single" w:sz="4" w:space="0" w:color="auto"/>
              <w:right w:val="single" w:sz="4" w:space="0" w:color="auto"/>
            </w:tcBorders>
          </w:tcPr>
          <w:p w14:paraId="02DA1935" w14:textId="77777777" w:rsidR="004D5CA2" w:rsidRDefault="004D5CA2">
            <w:pPr>
              <w:widowControl w:val="0"/>
              <w:autoSpaceDE w:val="0"/>
              <w:autoSpaceDN w:val="0"/>
              <w:adjustRightInd w:val="0"/>
              <w:jc w:val="both"/>
              <w:rPr>
                <w:b/>
                <w:sz w:val="28"/>
                <w:szCs w:val="28"/>
              </w:rPr>
            </w:pPr>
          </w:p>
        </w:tc>
        <w:tc>
          <w:tcPr>
            <w:tcW w:w="3205" w:type="dxa"/>
            <w:tcBorders>
              <w:top w:val="single" w:sz="4" w:space="0" w:color="auto"/>
              <w:left w:val="single" w:sz="4" w:space="0" w:color="auto"/>
              <w:bottom w:val="single" w:sz="4" w:space="0" w:color="auto"/>
              <w:right w:val="single" w:sz="4" w:space="0" w:color="auto"/>
            </w:tcBorders>
          </w:tcPr>
          <w:p w14:paraId="0405B1B7" w14:textId="77777777" w:rsidR="004D5CA2" w:rsidRDefault="004D5CA2">
            <w:pPr>
              <w:widowControl w:val="0"/>
              <w:autoSpaceDE w:val="0"/>
              <w:autoSpaceDN w:val="0"/>
              <w:adjustRightInd w:val="0"/>
              <w:jc w:val="both"/>
              <w:rPr>
                <w:b/>
                <w:sz w:val="28"/>
                <w:szCs w:val="28"/>
              </w:rPr>
            </w:pPr>
          </w:p>
        </w:tc>
        <w:tc>
          <w:tcPr>
            <w:tcW w:w="2920" w:type="dxa"/>
            <w:tcBorders>
              <w:top w:val="single" w:sz="4" w:space="0" w:color="auto"/>
              <w:left w:val="single" w:sz="4" w:space="0" w:color="auto"/>
              <w:bottom w:val="single" w:sz="4" w:space="0" w:color="auto"/>
              <w:right w:val="single" w:sz="4" w:space="0" w:color="auto"/>
            </w:tcBorders>
          </w:tcPr>
          <w:p w14:paraId="697F7A72" w14:textId="77777777" w:rsidR="004D5CA2" w:rsidRDefault="004D5CA2">
            <w:pPr>
              <w:widowControl w:val="0"/>
              <w:autoSpaceDE w:val="0"/>
              <w:autoSpaceDN w:val="0"/>
              <w:adjustRightInd w:val="0"/>
              <w:jc w:val="both"/>
              <w:rPr>
                <w:b/>
                <w:sz w:val="28"/>
                <w:szCs w:val="28"/>
              </w:rPr>
            </w:pPr>
          </w:p>
        </w:tc>
      </w:tr>
      <w:tr w:rsidR="004D5CA2" w14:paraId="6AC4FB1F" w14:textId="77777777">
        <w:trPr>
          <w:trHeight w:hRule="exact" w:val="264"/>
        </w:trPr>
        <w:tc>
          <w:tcPr>
            <w:tcW w:w="500" w:type="dxa"/>
            <w:tcBorders>
              <w:top w:val="single" w:sz="4" w:space="0" w:color="auto"/>
              <w:left w:val="single" w:sz="4" w:space="0" w:color="auto"/>
              <w:bottom w:val="single" w:sz="4" w:space="0" w:color="auto"/>
              <w:right w:val="single" w:sz="4" w:space="0" w:color="auto"/>
            </w:tcBorders>
          </w:tcPr>
          <w:p w14:paraId="5F118AD7" w14:textId="77777777" w:rsidR="004D5CA2" w:rsidRDefault="00302BBC">
            <w:pPr>
              <w:widowControl w:val="0"/>
              <w:autoSpaceDE w:val="0"/>
              <w:autoSpaceDN w:val="0"/>
              <w:adjustRightInd w:val="0"/>
              <w:jc w:val="center"/>
            </w:pPr>
            <w:r>
              <w:t>2.</w:t>
            </w:r>
          </w:p>
        </w:tc>
        <w:tc>
          <w:tcPr>
            <w:tcW w:w="2735" w:type="dxa"/>
            <w:tcBorders>
              <w:top w:val="single" w:sz="4" w:space="0" w:color="auto"/>
              <w:left w:val="single" w:sz="4" w:space="0" w:color="auto"/>
              <w:bottom w:val="single" w:sz="4" w:space="0" w:color="auto"/>
              <w:right w:val="single" w:sz="4" w:space="0" w:color="auto"/>
            </w:tcBorders>
          </w:tcPr>
          <w:p w14:paraId="3F084421" w14:textId="77777777" w:rsidR="004D5CA2" w:rsidRDefault="004D5CA2">
            <w:pPr>
              <w:widowControl w:val="0"/>
              <w:autoSpaceDE w:val="0"/>
              <w:autoSpaceDN w:val="0"/>
              <w:adjustRightInd w:val="0"/>
              <w:jc w:val="both"/>
              <w:rPr>
                <w:b/>
                <w:sz w:val="28"/>
                <w:szCs w:val="28"/>
              </w:rPr>
            </w:pPr>
          </w:p>
        </w:tc>
        <w:tc>
          <w:tcPr>
            <w:tcW w:w="3205" w:type="dxa"/>
            <w:tcBorders>
              <w:top w:val="single" w:sz="4" w:space="0" w:color="auto"/>
              <w:left w:val="single" w:sz="4" w:space="0" w:color="auto"/>
              <w:bottom w:val="single" w:sz="4" w:space="0" w:color="auto"/>
              <w:right w:val="single" w:sz="4" w:space="0" w:color="auto"/>
            </w:tcBorders>
          </w:tcPr>
          <w:p w14:paraId="3B2A80A7" w14:textId="77777777" w:rsidR="004D5CA2" w:rsidRDefault="004D5CA2">
            <w:pPr>
              <w:widowControl w:val="0"/>
              <w:autoSpaceDE w:val="0"/>
              <w:autoSpaceDN w:val="0"/>
              <w:adjustRightInd w:val="0"/>
              <w:jc w:val="both"/>
              <w:rPr>
                <w:b/>
                <w:sz w:val="28"/>
                <w:szCs w:val="28"/>
              </w:rPr>
            </w:pPr>
          </w:p>
        </w:tc>
        <w:tc>
          <w:tcPr>
            <w:tcW w:w="2920" w:type="dxa"/>
            <w:tcBorders>
              <w:top w:val="single" w:sz="4" w:space="0" w:color="auto"/>
              <w:left w:val="single" w:sz="4" w:space="0" w:color="auto"/>
              <w:bottom w:val="single" w:sz="4" w:space="0" w:color="auto"/>
              <w:right w:val="single" w:sz="4" w:space="0" w:color="auto"/>
            </w:tcBorders>
          </w:tcPr>
          <w:p w14:paraId="68965843" w14:textId="77777777" w:rsidR="004D5CA2" w:rsidRDefault="004D5CA2">
            <w:pPr>
              <w:widowControl w:val="0"/>
              <w:autoSpaceDE w:val="0"/>
              <w:autoSpaceDN w:val="0"/>
              <w:adjustRightInd w:val="0"/>
              <w:jc w:val="both"/>
              <w:rPr>
                <w:b/>
                <w:sz w:val="28"/>
                <w:szCs w:val="28"/>
              </w:rPr>
            </w:pPr>
          </w:p>
        </w:tc>
      </w:tr>
      <w:tr w:rsidR="004D5CA2" w14:paraId="6CD7D427" w14:textId="77777777">
        <w:trPr>
          <w:trHeight w:hRule="exact" w:val="264"/>
        </w:trPr>
        <w:tc>
          <w:tcPr>
            <w:tcW w:w="500" w:type="dxa"/>
            <w:tcBorders>
              <w:top w:val="single" w:sz="4" w:space="0" w:color="auto"/>
              <w:left w:val="single" w:sz="4" w:space="0" w:color="auto"/>
              <w:bottom w:val="single" w:sz="4" w:space="0" w:color="auto"/>
              <w:right w:val="single" w:sz="4" w:space="0" w:color="auto"/>
            </w:tcBorders>
          </w:tcPr>
          <w:p w14:paraId="21E2CCF9" w14:textId="77777777" w:rsidR="004D5CA2" w:rsidRDefault="00302BBC">
            <w:pPr>
              <w:widowControl w:val="0"/>
              <w:autoSpaceDE w:val="0"/>
              <w:autoSpaceDN w:val="0"/>
              <w:adjustRightInd w:val="0"/>
              <w:jc w:val="center"/>
            </w:pPr>
            <w:r>
              <w:t>3.</w:t>
            </w:r>
          </w:p>
        </w:tc>
        <w:tc>
          <w:tcPr>
            <w:tcW w:w="2735" w:type="dxa"/>
            <w:tcBorders>
              <w:top w:val="single" w:sz="4" w:space="0" w:color="auto"/>
              <w:left w:val="single" w:sz="4" w:space="0" w:color="auto"/>
              <w:bottom w:val="single" w:sz="4" w:space="0" w:color="auto"/>
              <w:right w:val="single" w:sz="4" w:space="0" w:color="auto"/>
            </w:tcBorders>
          </w:tcPr>
          <w:p w14:paraId="14DE37EA" w14:textId="77777777" w:rsidR="004D5CA2" w:rsidRDefault="004D5CA2">
            <w:pPr>
              <w:widowControl w:val="0"/>
              <w:autoSpaceDE w:val="0"/>
              <w:autoSpaceDN w:val="0"/>
              <w:adjustRightInd w:val="0"/>
              <w:jc w:val="both"/>
              <w:rPr>
                <w:b/>
                <w:sz w:val="28"/>
                <w:szCs w:val="28"/>
              </w:rPr>
            </w:pPr>
          </w:p>
        </w:tc>
        <w:tc>
          <w:tcPr>
            <w:tcW w:w="3205" w:type="dxa"/>
            <w:tcBorders>
              <w:top w:val="single" w:sz="4" w:space="0" w:color="auto"/>
              <w:left w:val="single" w:sz="4" w:space="0" w:color="auto"/>
              <w:bottom w:val="single" w:sz="4" w:space="0" w:color="auto"/>
              <w:right w:val="single" w:sz="4" w:space="0" w:color="auto"/>
            </w:tcBorders>
          </w:tcPr>
          <w:p w14:paraId="2C13BC1D" w14:textId="77777777" w:rsidR="004D5CA2" w:rsidRDefault="004D5CA2">
            <w:pPr>
              <w:widowControl w:val="0"/>
              <w:autoSpaceDE w:val="0"/>
              <w:autoSpaceDN w:val="0"/>
              <w:adjustRightInd w:val="0"/>
              <w:jc w:val="both"/>
              <w:rPr>
                <w:b/>
                <w:sz w:val="28"/>
                <w:szCs w:val="28"/>
              </w:rPr>
            </w:pPr>
          </w:p>
        </w:tc>
        <w:tc>
          <w:tcPr>
            <w:tcW w:w="2920" w:type="dxa"/>
            <w:tcBorders>
              <w:top w:val="single" w:sz="4" w:space="0" w:color="auto"/>
              <w:left w:val="single" w:sz="4" w:space="0" w:color="auto"/>
              <w:bottom w:val="single" w:sz="4" w:space="0" w:color="auto"/>
              <w:right w:val="single" w:sz="4" w:space="0" w:color="auto"/>
            </w:tcBorders>
          </w:tcPr>
          <w:p w14:paraId="0C246F8B" w14:textId="77777777" w:rsidR="004D5CA2" w:rsidRDefault="004D5CA2">
            <w:pPr>
              <w:widowControl w:val="0"/>
              <w:autoSpaceDE w:val="0"/>
              <w:autoSpaceDN w:val="0"/>
              <w:adjustRightInd w:val="0"/>
              <w:jc w:val="both"/>
              <w:rPr>
                <w:b/>
                <w:sz w:val="28"/>
                <w:szCs w:val="28"/>
              </w:rPr>
            </w:pPr>
          </w:p>
        </w:tc>
      </w:tr>
      <w:tr w:rsidR="004D5CA2" w14:paraId="7B31113D" w14:textId="77777777">
        <w:trPr>
          <w:trHeight w:hRule="exact" w:val="264"/>
        </w:trPr>
        <w:tc>
          <w:tcPr>
            <w:tcW w:w="500" w:type="dxa"/>
            <w:tcBorders>
              <w:top w:val="single" w:sz="4" w:space="0" w:color="auto"/>
              <w:left w:val="single" w:sz="4" w:space="0" w:color="auto"/>
              <w:bottom w:val="single" w:sz="4" w:space="0" w:color="auto"/>
              <w:right w:val="single" w:sz="4" w:space="0" w:color="auto"/>
            </w:tcBorders>
          </w:tcPr>
          <w:p w14:paraId="2EF2BFE6" w14:textId="77777777" w:rsidR="004D5CA2" w:rsidRDefault="00302BBC">
            <w:pPr>
              <w:widowControl w:val="0"/>
              <w:autoSpaceDE w:val="0"/>
              <w:autoSpaceDN w:val="0"/>
              <w:adjustRightInd w:val="0"/>
              <w:jc w:val="center"/>
            </w:pPr>
            <w:r>
              <w:t>4.</w:t>
            </w:r>
          </w:p>
        </w:tc>
        <w:tc>
          <w:tcPr>
            <w:tcW w:w="2735" w:type="dxa"/>
            <w:tcBorders>
              <w:top w:val="single" w:sz="4" w:space="0" w:color="auto"/>
              <w:left w:val="single" w:sz="4" w:space="0" w:color="auto"/>
              <w:bottom w:val="single" w:sz="4" w:space="0" w:color="auto"/>
              <w:right w:val="single" w:sz="4" w:space="0" w:color="auto"/>
            </w:tcBorders>
          </w:tcPr>
          <w:p w14:paraId="31B8AB67" w14:textId="77777777" w:rsidR="004D5CA2" w:rsidRDefault="004D5CA2">
            <w:pPr>
              <w:widowControl w:val="0"/>
              <w:autoSpaceDE w:val="0"/>
              <w:autoSpaceDN w:val="0"/>
              <w:adjustRightInd w:val="0"/>
              <w:jc w:val="both"/>
              <w:rPr>
                <w:b/>
                <w:sz w:val="28"/>
                <w:szCs w:val="28"/>
              </w:rPr>
            </w:pPr>
          </w:p>
        </w:tc>
        <w:tc>
          <w:tcPr>
            <w:tcW w:w="3205" w:type="dxa"/>
            <w:tcBorders>
              <w:top w:val="single" w:sz="4" w:space="0" w:color="auto"/>
              <w:left w:val="single" w:sz="4" w:space="0" w:color="auto"/>
              <w:bottom w:val="single" w:sz="4" w:space="0" w:color="auto"/>
              <w:right w:val="single" w:sz="4" w:space="0" w:color="auto"/>
            </w:tcBorders>
          </w:tcPr>
          <w:p w14:paraId="149467E3" w14:textId="77777777" w:rsidR="004D5CA2" w:rsidRDefault="004D5CA2">
            <w:pPr>
              <w:widowControl w:val="0"/>
              <w:autoSpaceDE w:val="0"/>
              <w:autoSpaceDN w:val="0"/>
              <w:adjustRightInd w:val="0"/>
              <w:jc w:val="both"/>
              <w:rPr>
                <w:b/>
                <w:sz w:val="28"/>
                <w:szCs w:val="28"/>
              </w:rPr>
            </w:pPr>
          </w:p>
        </w:tc>
        <w:tc>
          <w:tcPr>
            <w:tcW w:w="2920" w:type="dxa"/>
            <w:tcBorders>
              <w:top w:val="single" w:sz="4" w:space="0" w:color="auto"/>
              <w:left w:val="single" w:sz="4" w:space="0" w:color="auto"/>
              <w:bottom w:val="single" w:sz="4" w:space="0" w:color="auto"/>
              <w:right w:val="single" w:sz="4" w:space="0" w:color="auto"/>
            </w:tcBorders>
          </w:tcPr>
          <w:p w14:paraId="1C621E4C" w14:textId="77777777" w:rsidR="004D5CA2" w:rsidRDefault="004D5CA2">
            <w:pPr>
              <w:widowControl w:val="0"/>
              <w:autoSpaceDE w:val="0"/>
              <w:autoSpaceDN w:val="0"/>
              <w:adjustRightInd w:val="0"/>
              <w:jc w:val="both"/>
              <w:rPr>
                <w:b/>
                <w:sz w:val="28"/>
                <w:szCs w:val="28"/>
              </w:rPr>
            </w:pPr>
          </w:p>
        </w:tc>
      </w:tr>
      <w:tr w:rsidR="004D5CA2" w14:paraId="15470869" w14:textId="77777777">
        <w:trPr>
          <w:trHeight w:hRule="exact" w:val="291"/>
        </w:trPr>
        <w:tc>
          <w:tcPr>
            <w:tcW w:w="500" w:type="dxa"/>
            <w:tcBorders>
              <w:top w:val="single" w:sz="4" w:space="0" w:color="auto"/>
              <w:left w:val="single" w:sz="4" w:space="0" w:color="auto"/>
              <w:bottom w:val="single" w:sz="4" w:space="0" w:color="auto"/>
              <w:right w:val="single" w:sz="4" w:space="0" w:color="auto"/>
            </w:tcBorders>
          </w:tcPr>
          <w:p w14:paraId="246F43E1" w14:textId="77777777" w:rsidR="004D5CA2" w:rsidRDefault="00302BBC">
            <w:pPr>
              <w:widowControl w:val="0"/>
              <w:autoSpaceDE w:val="0"/>
              <w:autoSpaceDN w:val="0"/>
              <w:adjustRightInd w:val="0"/>
              <w:jc w:val="center"/>
            </w:pPr>
            <w:r>
              <w:t>5.</w:t>
            </w:r>
          </w:p>
        </w:tc>
        <w:tc>
          <w:tcPr>
            <w:tcW w:w="2735" w:type="dxa"/>
            <w:tcBorders>
              <w:top w:val="single" w:sz="4" w:space="0" w:color="auto"/>
              <w:left w:val="single" w:sz="4" w:space="0" w:color="auto"/>
              <w:bottom w:val="single" w:sz="4" w:space="0" w:color="auto"/>
              <w:right w:val="single" w:sz="4" w:space="0" w:color="auto"/>
            </w:tcBorders>
          </w:tcPr>
          <w:p w14:paraId="5B8BC5CF" w14:textId="77777777" w:rsidR="004D5CA2" w:rsidRDefault="004D5CA2">
            <w:pPr>
              <w:widowControl w:val="0"/>
              <w:autoSpaceDE w:val="0"/>
              <w:autoSpaceDN w:val="0"/>
              <w:adjustRightInd w:val="0"/>
              <w:jc w:val="both"/>
              <w:rPr>
                <w:b/>
                <w:sz w:val="28"/>
                <w:szCs w:val="28"/>
              </w:rPr>
            </w:pPr>
          </w:p>
        </w:tc>
        <w:tc>
          <w:tcPr>
            <w:tcW w:w="3205" w:type="dxa"/>
            <w:tcBorders>
              <w:top w:val="single" w:sz="4" w:space="0" w:color="auto"/>
              <w:left w:val="single" w:sz="4" w:space="0" w:color="auto"/>
              <w:bottom w:val="single" w:sz="4" w:space="0" w:color="auto"/>
              <w:right w:val="single" w:sz="4" w:space="0" w:color="auto"/>
            </w:tcBorders>
          </w:tcPr>
          <w:p w14:paraId="1C308372" w14:textId="77777777" w:rsidR="004D5CA2" w:rsidRDefault="004D5CA2">
            <w:pPr>
              <w:widowControl w:val="0"/>
              <w:autoSpaceDE w:val="0"/>
              <w:autoSpaceDN w:val="0"/>
              <w:adjustRightInd w:val="0"/>
              <w:jc w:val="both"/>
              <w:rPr>
                <w:b/>
                <w:sz w:val="28"/>
                <w:szCs w:val="28"/>
                <w:lang w:val="en-US"/>
              </w:rPr>
            </w:pPr>
          </w:p>
        </w:tc>
        <w:tc>
          <w:tcPr>
            <w:tcW w:w="2920" w:type="dxa"/>
            <w:tcBorders>
              <w:top w:val="single" w:sz="4" w:space="0" w:color="auto"/>
              <w:left w:val="single" w:sz="4" w:space="0" w:color="auto"/>
              <w:bottom w:val="single" w:sz="4" w:space="0" w:color="auto"/>
              <w:right w:val="single" w:sz="4" w:space="0" w:color="auto"/>
            </w:tcBorders>
          </w:tcPr>
          <w:p w14:paraId="0C2F7FD0" w14:textId="77777777" w:rsidR="004D5CA2" w:rsidRDefault="004D5CA2">
            <w:pPr>
              <w:widowControl w:val="0"/>
              <w:autoSpaceDE w:val="0"/>
              <w:autoSpaceDN w:val="0"/>
              <w:adjustRightInd w:val="0"/>
              <w:jc w:val="both"/>
              <w:rPr>
                <w:b/>
                <w:sz w:val="28"/>
                <w:szCs w:val="28"/>
              </w:rPr>
            </w:pPr>
          </w:p>
        </w:tc>
      </w:tr>
    </w:tbl>
    <w:p w14:paraId="611A604F" w14:textId="77777777" w:rsidR="004D5CA2" w:rsidRDefault="00302BBC">
      <w:pPr>
        <w:widowControl w:val="0"/>
        <w:tabs>
          <w:tab w:val="left" w:pos="284"/>
          <w:tab w:val="left" w:pos="426"/>
        </w:tabs>
        <w:autoSpaceDE w:val="0"/>
        <w:autoSpaceDN w:val="0"/>
        <w:adjustRightInd w:val="0"/>
        <w:jc w:val="both"/>
        <w:rPr>
          <w:rFonts w:ascii="Futuris" w:hAnsi="Futuris"/>
          <w:b/>
        </w:rPr>
      </w:pPr>
      <w:r>
        <w:rPr>
          <w:rFonts w:ascii="Futuris" w:hAnsi="Futuris"/>
          <w:b/>
        </w:rPr>
        <w:t xml:space="preserve"> </w:t>
      </w:r>
    </w:p>
    <w:p w14:paraId="4BEDB16E" w14:textId="77777777" w:rsidR="004D5CA2" w:rsidRDefault="004D5CA2">
      <w:pPr>
        <w:widowControl w:val="0"/>
        <w:autoSpaceDE w:val="0"/>
        <w:autoSpaceDN w:val="0"/>
        <w:adjustRightInd w:val="0"/>
        <w:ind w:firstLine="708"/>
        <w:jc w:val="both"/>
        <w:rPr>
          <w:rFonts w:ascii="Futuris" w:hAnsi="Futuris"/>
        </w:rPr>
      </w:pPr>
    </w:p>
    <w:p w14:paraId="78BCB707" w14:textId="77777777" w:rsidR="004D5CA2" w:rsidRDefault="00302BBC">
      <w:pPr>
        <w:widowControl w:val="0"/>
        <w:autoSpaceDE w:val="0"/>
        <w:autoSpaceDN w:val="0"/>
        <w:adjustRightInd w:val="0"/>
        <w:ind w:firstLine="708"/>
        <w:jc w:val="both"/>
        <w:rPr>
          <w:rFonts w:ascii="Futuris" w:hAnsi="Futuris"/>
          <w:b/>
        </w:rPr>
      </w:pPr>
      <w:r>
        <w:rPr>
          <w:rFonts w:ascii="Futuris" w:hAnsi="Futuris"/>
        </w:rPr>
        <w:t>Дежурный бюро пропусков: _____________________________ / ____________________/</w:t>
      </w:r>
    </w:p>
    <w:p w14:paraId="7AC68139" w14:textId="77777777" w:rsidR="004D5CA2" w:rsidRDefault="004D5CA2">
      <w:pPr>
        <w:widowControl w:val="0"/>
        <w:tabs>
          <w:tab w:val="left" w:pos="284"/>
          <w:tab w:val="left" w:pos="426"/>
        </w:tabs>
        <w:autoSpaceDE w:val="0"/>
        <w:autoSpaceDN w:val="0"/>
        <w:adjustRightInd w:val="0"/>
        <w:jc w:val="right"/>
        <w:rPr>
          <w:rFonts w:ascii="Futuris" w:hAnsi="Futuris"/>
          <w:b/>
          <w:sz w:val="21"/>
          <w:szCs w:val="21"/>
        </w:rPr>
      </w:pPr>
    </w:p>
    <w:p w14:paraId="2C586750" w14:textId="045E5F59" w:rsidR="004D5CA2" w:rsidRDefault="00302BBC">
      <w:pPr>
        <w:pStyle w:val="1"/>
        <w:ind w:left="4536"/>
        <w:jc w:val="right"/>
        <w:rPr>
          <w:rFonts w:ascii="Futuris" w:hAnsi="Futuris"/>
          <w:b w:val="0"/>
        </w:rPr>
      </w:pPr>
      <w:bookmarkStart w:id="102" w:name="_Toc54254524"/>
      <w:r>
        <w:rPr>
          <w:rFonts w:ascii="Futuris" w:hAnsi="Futuris"/>
          <w:b w:val="0"/>
        </w:rPr>
        <w:lastRenderedPageBreak/>
        <w:t>Оборотная сторона листа ознакомления  для посетителей АО «Камтэкс-Химпром» и организаций-арендаторов</w:t>
      </w:r>
      <w:bookmarkEnd w:id="102"/>
    </w:p>
    <w:p w14:paraId="5680286D" w14:textId="77777777" w:rsidR="004D5CA2" w:rsidRDefault="004D5CA2">
      <w:pPr>
        <w:widowControl w:val="0"/>
        <w:tabs>
          <w:tab w:val="left" w:pos="284"/>
          <w:tab w:val="left" w:pos="426"/>
        </w:tabs>
        <w:autoSpaceDE w:val="0"/>
        <w:autoSpaceDN w:val="0"/>
        <w:adjustRightInd w:val="0"/>
        <w:jc w:val="right"/>
        <w:rPr>
          <w:rFonts w:ascii="Futuris" w:hAnsi="Futuris"/>
          <w:b/>
          <w:sz w:val="21"/>
          <w:szCs w:val="21"/>
        </w:rPr>
      </w:pPr>
    </w:p>
    <w:p w14:paraId="0D9BB890" w14:textId="07453066" w:rsidR="004D5CA2" w:rsidRDefault="00302BBC">
      <w:pPr>
        <w:widowControl w:val="0"/>
        <w:tabs>
          <w:tab w:val="left" w:pos="284"/>
          <w:tab w:val="left" w:pos="426"/>
        </w:tabs>
        <w:autoSpaceDE w:val="0"/>
        <w:autoSpaceDN w:val="0"/>
        <w:adjustRightInd w:val="0"/>
        <w:jc w:val="right"/>
        <w:rPr>
          <w:rFonts w:ascii="Futuris" w:hAnsi="Futuris"/>
          <w:b/>
          <w:sz w:val="21"/>
          <w:szCs w:val="21"/>
        </w:rPr>
      </w:pPr>
      <w:r>
        <w:rPr>
          <w:rFonts w:ascii="Futuris" w:hAnsi="Futuris"/>
          <w:b/>
          <w:sz w:val="21"/>
          <w:szCs w:val="21"/>
        </w:rPr>
        <w:t>«_____»______________2019г.</w:t>
      </w:r>
    </w:p>
    <w:p w14:paraId="2A04336C" w14:textId="77777777" w:rsidR="004D5CA2" w:rsidRDefault="00302BBC">
      <w:pPr>
        <w:widowControl w:val="0"/>
        <w:suppressAutoHyphens/>
        <w:ind w:firstLine="708"/>
        <w:jc w:val="both"/>
        <w:rPr>
          <w:rFonts w:ascii="Futuris" w:hAnsi="Futuris"/>
          <w:b/>
          <w:sz w:val="16"/>
        </w:rPr>
      </w:pPr>
      <w:r>
        <w:rPr>
          <w:rFonts w:ascii="Futuris" w:hAnsi="Futuris"/>
          <w:b/>
          <w:sz w:val="16"/>
        </w:rPr>
        <w:t>СОГЛАСИЕ</w:t>
      </w:r>
    </w:p>
    <w:p w14:paraId="7E35782B" w14:textId="77777777" w:rsidR="004D5CA2" w:rsidRDefault="00302BBC">
      <w:pPr>
        <w:widowControl w:val="0"/>
        <w:suppressAutoHyphens/>
        <w:ind w:firstLine="708"/>
        <w:jc w:val="both"/>
        <w:rPr>
          <w:rFonts w:ascii="Futuris" w:hAnsi="Futuris"/>
          <w:b/>
          <w:sz w:val="16"/>
        </w:rPr>
      </w:pPr>
      <w:r>
        <w:rPr>
          <w:rFonts w:ascii="Futuris" w:hAnsi="Futuris"/>
          <w:b/>
          <w:sz w:val="16"/>
        </w:rPr>
        <w:t>на обработку персональных данных</w:t>
      </w:r>
      <w:r>
        <w:rPr>
          <w:rFonts w:ascii="Futuris" w:hAnsi="Futuris"/>
          <w:b/>
          <w:sz w:val="16"/>
        </w:rPr>
        <w:tab/>
      </w:r>
      <w:r>
        <w:rPr>
          <w:rFonts w:ascii="Futuris" w:hAnsi="Futuris"/>
          <w:b/>
          <w:sz w:val="16"/>
        </w:rPr>
        <w:tab/>
      </w:r>
      <w:r>
        <w:rPr>
          <w:rFonts w:ascii="Futuris" w:hAnsi="Futuris"/>
          <w:b/>
          <w:sz w:val="16"/>
        </w:rPr>
        <w:tab/>
      </w:r>
      <w:r>
        <w:rPr>
          <w:rFonts w:ascii="Futuris" w:hAnsi="Futuris"/>
          <w:b/>
          <w:sz w:val="16"/>
        </w:rPr>
        <w:tab/>
      </w:r>
    </w:p>
    <w:p w14:paraId="645003D4" w14:textId="77777777" w:rsidR="004D5CA2" w:rsidRDefault="00302BBC">
      <w:pPr>
        <w:widowControl w:val="0"/>
        <w:suppressAutoHyphens/>
        <w:jc w:val="both"/>
        <w:rPr>
          <w:rFonts w:ascii="Futuris" w:hAnsi="Futuris"/>
          <w:sz w:val="16"/>
        </w:rPr>
      </w:pPr>
      <w:r>
        <w:rPr>
          <w:rFonts w:ascii="Futuris" w:hAnsi="Futuris"/>
          <w:b/>
          <w:sz w:val="16"/>
        </w:rPr>
        <w:t>Я</w:t>
      </w:r>
      <w:r>
        <w:rPr>
          <w:rFonts w:ascii="Futuris" w:hAnsi="Futuris"/>
          <w:sz w:val="16"/>
        </w:rPr>
        <w:t>,</w:t>
      </w:r>
    </w:p>
    <w:p w14:paraId="6CAFBFBE" w14:textId="77777777" w:rsidR="004D5CA2" w:rsidRDefault="004D5CA2">
      <w:pPr>
        <w:widowControl w:val="0"/>
        <w:suppressAutoHyphens/>
        <w:jc w:val="both"/>
        <w:rPr>
          <w:rFonts w:ascii="Futuris" w:hAnsi="Futuris"/>
        </w:rPr>
      </w:pPr>
    </w:p>
    <w:tbl>
      <w:tblPr>
        <w:tblStyle w:val="af7"/>
        <w:tblW w:w="9320" w:type="dxa"/>
        <w:tblInd w:w="137" w:type="dxa"/>
        <w:tblLayout w:type="fixed"/>
        <w:tblLook w:val="04A0" w:firstRow="1" w:lastRow="0" w:firstColumn="1" w:lastColumn="0" w:noHBand="0" w:noVBand="1"/>
      </w:tblPr>
      <w:tblGrid>
        <w:gridCol w:w="484"/>
        <w:gridCol w:w="1862"/>
        <w:gridCol w:w="3066"/>
        <w:gridCol w:w="2006"/>
        <w:gridCol w:w="1902"/>
      </w:tblGrid>
      <w:tr w:rsidR="004D5CA2" w14:paraId="0F797DC3" w14:textId="77777777">
        <w:trPr>
          <w:trHeight w:hRule="exact" w:val="1133"/>
        </w:trPr>
        <w:tc>
          <w:tcPr>
            <w:tcW w:w="484" w:type="dxa"/>
            <w:tcBorders>
              <w:top w:val="single" w:sz="4" w:space="0" w:color="auto"/>
              <w:left w:val="single" w:sz="4" w:space="0" w:color="auto"/>
              <w:bottom w:val="single" w:sz="4" w:space="0" w:color="auto"/>
              <w:right w:val="single" w:sz="4" w:space="0" w:color="auto"/>
            </w:tcBorders>
            <w:vAlign w:val="center"/>
          </w:tcPr>
          <w:p w14:paraId="2D5BD329" w14:textId="77777777" w:rsidR="004D5CA2" w:rsidRDefault="00302BBC">
            <w:pPr>
              <w:widowControl w:val="0"/>
              <w:autoSpaceDE w:val="0"/>
              <w:autoSpaceDN w:val="0"/>
              <w:adjustRightInd w:val="0"/>
              <w:jc w:val="center"/>
              <w:rPr>
                <w:i/>
              </w:rPr>
            </w:pPr>
            <w:r>
              <w:rPr>
                <w:i/>
              </w:rPr>
              <w:t>№ п/п</w:t>
            </w:r>
          </w:p>
        </w:tc>
        <w:tc>
          <w:tcPr>
            <w:tcW w:w="1862" w:type="dxa"/>
            <w:tcBorders>
              <w:top w:val="single" w:sz="4" w:space="0" w:color="auto"/>
              <w:left w:val="single" w:sz="4" w:space="0" w:color="auto"/>
              <w:bottom w:val="single" w:sz="4" w:space="0" w:color="auto"/>
              <w:right w:val="single" w:sz="4" w:space="0" w:color="auto"/>
            </w:tcBorders>
            <w:vAlign w:val="center"/>
          </w:tcPr>
          <w:p w14:paraId="36C09E8B" w14:textId="77777777" w:rsidR="004D5CA2" w:rsidRDefault="00302BBC">
            <w:pPr>
              <w:widowControl w:val="0"/>
              <w:autoSpaceDE w:val="0"/>
              <w:autoSpaceDN w:val="0"/>
              <w:adjustRightInd w:val="0"/>
              <w:jc w:val="center"/>
              <w:rPr>
                <w:i/>
              </w:rPr>
            </w:pPr>
            <w:r>
              <w:rPr>
                <w:i/>
              </w:rPr>
              <w:t>ФИО (полностью)</w:t>
            </w:r>
          </w:p>
        </w:tc>
        <w:tc>
          <w:tcPr>
            <w:tcW w:w="3066" w:type="dxa"/>
            <w:tcBorders>
              <w:top w:val="single" w:sz="4" w:space="0" w:color="auto"/>
              <w:left w:val="single" w:sz="4" w:space="0" w:color="auto"/>
              <w:bottom w:val="single" w:sz="4" w:space="0" w:color="auto"/>
              <w:right w:val="single" w:sz="4" w:space="0" w:color="auto"/>
            </w:tcBorders>
            <w:vAlign w:val="center"/>
          </w:tcPr>
          <w:p w14:paraId="168EFB63" w14:textId="77777777" w:rsidR="004D5CA2" w:rsidRDefault="00302BBC">
            <w:pPr>
              <w:widowControl w:val="0"/>
              <w:autoSpaceDE w:val="0"/>
              <w:autoSpaceDN w:val="0"/>
              <w:adjustRightInd w:val="0"/>
              <w:jc w:val="center"/>
              <w:rPr>
                <w:i/>
              </w:rPr>
            </w:pPr>
            <w:r>
              <w:rPr>
                <w:i/>
              </w:rPr>
              <w:t xml:space="preserve">ПАСПОРТ (серия и номер документа, удостоверяющего личность, кем и когда выдан </w:t>
            </w:r>
          </w:p>
        </w:tc>
        <w:tc>
          <w:tcPr>
            <w:tcW w:w="2006" w:type="dxa"/>
            <w:tcBorders>
              <w:top w:val="single" w:sz="4" w:space="0" w:color="auto"/>
              <w:left w:val="single" w:sz="4" w:space="0" w:color="auto"/>
              <w:bottom w:val="single" w:sz="4" w:space="0" w:color="auto"/>
              <w:right w:val="single" w:sz="4" w:space="0" w:color="auto"/>
            </w:tcBorders>
            <w:vAlign w:val="center"/>
          </w:tcPr>
          <w:p w14:paraId="064EC3FC" w14:textId="77777777" w:rsidR="004D5CA2" w:rsidRDefault="00302BBC">
            <w:pPr>
              <w:widowControl w:val="0"/>
              <w:autoSpaceDE w:val="0"/>
              <w:autoSpaceDN w:val="0"/>
              <w:adjustRightInd w:val="0"/>
              <w:jc w:val="center"/>
              <w:rPr>
                <w:i/>
              </w:rPr>
            </w:pPr>
            <w:r>
              <w:rPr>
                <w:i/>
              </w:rPr>
              <w:t>Место жительства</w:t>
            </w:r>
          </w:p>
        </w:tc>
        <w:tc>
          <w:tcPr>
            <w:tcW w:w="1902" w:type="dxa"/>
            <w:tcBorders>
              <w:top w:val="single" w:sz="4" w:space="0" w:color="auto"/>
              <w:left w:val="single" w:sz="4" w:space="0" w:color="auto"/>
              <w:bottom w:val="single" w:sz="4" w:space="0" w:color="auto"/>
              <w:right w:val="single" w:sz="4" w:space="0" w:color="auto"/>
            </w:tcBorders>
            <w:vAlign w:val="center"/>
          </w:tcPr>
          <w:p w14:paraId="16C144CF" w14:textId="77777777" w:rsidR="004D5CA2" w:rsidRDefault="00302BBC">
            <w:pPr>
              <w:widowControl w:val="0"/>
              <w:autoSpaceDE w:val="0"/>
              <w:autoSpaceDN w:val="0"/>
              <w:adjustRightInd w:val="0"/>
              <w:jc w:val="center"/>
              <w:rPr>
                <w:i/>
              </w:rPr>
            </w:pPr>
            <w:r>
              <w:rPr>
                <w:i/>
              </w:rPr>
              <w:t>Подпись</w:t>
            </w:r>
          </w:p>
        </w:tc>
      </w:tr>
      <w:tr w:rsidR="004D5CA2" w14:paraId="4757585B" w14:textId="77777777">
        <w:trPr>
          <w:trHeight w:hRule="exact" w:val="280"/>
        </w:trPr>
        <w:tc>
          <w:tcPr>
            <w:tcW w:w="484" w:type="dxa"/>
            <w:tcBorders>
              <w:top w:val="single" w:sz="4" w:space="0" w:color="auto"/>
              <w:left w:val="single" w:sz="4" w:space="0" w:color="auto"/>
              <w:bottom w:val="single" w:sz="4" w:space="0" w:color="auto"/>
              <w:right w:val="single" w:sz="4" w:space="0" w:color="auto"/>
            </w:tcBorders>
          </w:tcPr>
          <w:p w14:paraId="42DA5D09" w14:textId="77777777" w:rsidR="004D5CA2" w:rsidRDefault="00302BBC">
            <w:pPr>
              <w:widowControl w:val="0"/>
              <w:autoSpaceDE w:val="0"/>
              <w:autoSpaceDN w:val="0"/>
              <w:adjustRightInd w:val="0"/>
              <w:jc w:val="center"/>
            </w:pPr>
            <w:r>
              <w:t>1.</w:t>
            </w:r>
          </w:p>
        </w:tc>
        <w:tc>
          <w:tcPr>
            <w:tcW w:w="1862" w:type="dxa"/>
            <w:tcBorders>
              <w:top w:val="single" w:sz="4" w:space="0" w:color="auto"/>
              <w:left w:val="single" w:sz="4" w:space="0" w:color="auto"/>
              <w:bottom w:val="single" w:sz="4" w:space="0" w:color="auto"/>
              <w:right w:val="single" w:sz="4" w:space="0" w:color="auto"/>
            </w:tcBorders>
          </w:tcPr>
          <w:p w14:paraId="4E2FE8C7" w14:textId="77777777" w:rsidR="004D5CA2" w:rsidRDefault="004D5CA2">
            <w:pPr>
              <w:widowControl w:val="0"/>
              <w:autoSpaceDE w:val="0"/>
              <w:autoSpaceDN w:val="0"/>
              <w:adjustRightInd w:val="0"/>
              <w:jc w:val="both"/>
              <w:rPr>
                <w:b/>
                <w:sz w:val="28"/>
                <w:szCs w:val="28"/>
              </w:rPr>
            </w:pPr>
          </w:p>
        </w:tc>
        <w:tc>
          <w:tcPr>
            <w:tcW w:w="3066" w:type="dxa"/>
            <w:tcBorders>
              <w:top w:val="single" w:sz="4" w:space="0" w:color="auto"/>
              <w:left w:val="single" w:sz="4" w:space="0" w:color="auto"/>
              <w:bottom w:val="single" w:sz="4" w:space="0" w:color="auto"/>
              <w:right w:val="single" w:sz="4" w:space="0" w:color="auto"/>
            </w:tcBorders>
          </w:tcPr>
          <w:p w14:paraId="1F01F136" w14:textId="77777777" w:rsidR="004D5CA2" w:rsidRDefault="004D5CA2">
            <w:pPr>
              <w:widowControl w:val="0"/>
              <w:autoSpaceDE w:val="0"/>
              <w:autoSpaceDN w:val="0"/>
              <w:adjustRightInd w:val="0"/>
              <w:jc w:val="both"/>
              <w:rPr>
                <w:b/>
                <w:sz w:val="28"/>
                <w:szCs w:val="28"/>
              </w:rPr>
            </w:pPr>
          </w:p>
        </w:tc>
        <w:tc>
          <w:tcPr>
            <w:tcW w:w="2006" w:type="dxa"/>
            <w:tcBorders>
              <w:top w:val="single" w:sz="4" w:space="0" w:color="auto"/>
              <w:left w:val="single" w:sz="4" w:space="0" w:color="auto"/>
              <w:bottom w:val="single" w:sz="4" w:space="0" w:color="auto"/>
              <w:right w:val="single" w:sz="4" w:space="0" w:color="auto"/>
            </w:tcBorders>
          </w:tcPr>
          <w:p w14:paraId="288F7312" w14:textId="77777777" w:rsidR="004D5CA2" w:rsidRDefault="004D5CA2">
            <w:pPr>
              <w:widowControl w:val="0"/>
              <w:autoSpaceDE w:val="0"/>
              <w:autoSpaceDN w:val="0"/>
              <w:adjustRightInd w:val="0"/>
              <w:jc w:val="both"/>
              <w:rPr>
                <w:b/>
                <w:sz w:val="28"/>
                <w:szCs w:val="28"/>
              </w:rPr>
            </w:pPr>
          </w:p>
        </w:tc>
        <w:tc>
          <w:tcPr>
            <w:tcW w:w="1902" w:type="dxa"/>
            <w:tcBorders>
              <w:top w:val="single" w:sz="4" w:space="0" w:color="auto"/>
              <w:left w:val="single" w:sz="4" w:space="0" w:color="auto"/>
              <w:bottom w:val="single" w:sz="4" w:space="0" w:color="auto"/>
              <w:right w:val="single" w:sz="4" w:space="0" w:color="auto"/>
            </w:tcBorders>
          </w:tcPr>
          <w:p w14:paraId="223E33D6" w14:textId="77777777" w:rsidR="004D5CA2" w:rsidRDefault="004D5CA2">
            <w:pPr>
              <w:widowControl w:val="0"/>
              <w:autoSpaceDE w:val="0"/>
              <w:autoSpaceDN w:val="0"/>
              <w:adjustRightInd w:val="0"/>
              <w:jc w:val="both"/>
              <w:rPr>
                <w:b/>
                <w:sz w:val="28"/>
                <w:szCs w:val="28"/>
              </w:rPr>
            </w:pPr>
          </w:p>
        </w:tc>
      </w:tr>
      <w:tr w:rsidR="004D5CA2" w14:paraId="30D2A2AF" w14:textId="77777777">
        <w:trPr>
          <w:trHeight w:hRule="exact" w:val="280"/>
        </w:trPr>
        <w:tc>
          <w:tcPr>
            <w:tcW w:w="484" w:type="dxa"/>
            <w:tcBorders>
              <w:top w:val="single" w:sz="4" w:space="0" w:color="auto"/>
              <w:left w:val="single" w:sz="4" w:space="0" w:color="auto"/>
              <w:bottom w:val="single" w:sz="4" w:space="0" w:color="auto"/>
              <w:right w:val="single" w:sz="4" w:space="0" w:color="auto"/>
            </w:tcBorders>
          </w:tcPr>
          <w:p w14:paraId="7CE57D10" w14:textId="77777777" w:rsidR="004D5CA2" w:rsidRDefault="004D5CA2">
            <w:pPr>
              <w:widowControl w:val="0"/>
              <w:autoSpaceDE w:val="0"/>
              <w:autoSpaceDN w:val="0"/>
              <w:adjustRightInd w:val="0"/>
              <w:jc w:val="center"/>
            </w:pPr>
          </w:p>
        </w:tc>
        <w:tc>
          <w:tcPr>
            <w:tcW w:w="1862" w:type="dxa"/>
            <w:tcBorders>
              <w:top w:val="single" w:sz="4" w:space="0" w:color="auto"/>
              <w:left w:val="single" w:sz="4" w:space="0" w:color="auto"/>
              <w:bottom w:val="single" w:sz="4" w:space="0" w:color="auto"/>
              <w:right w:val="single" w:sz="4" w:space="0" w:color="auto"/>
            </w:tcBorders>
          </w:tcPr>
          <w:p w14:paraId="0AFBBF22" w14:textId="77777777" w:rsidR="004D5CA2" w:rsidRDefault="004D5CA2">
            <w:pPr>
              <w:widowControl w:val="0"/>
              <w:autoSpaceDE w:val="0"/>
              <w:autoSpaceDN w:val="0"/>
              <w:adjustRightInd w:val="0"/>
              <w:jc w:val="both"/>
              <w:rPr>
                <w:b/>
                <w:sz w:val="28"/>
                <w:szCs w:val="28"/>
              </w:rPr>
            </w:pPr>
          </w:p>
        </w:tc>
        <w:tc>
          <w:tcPr>
            <w:tcW w:w="3066" w:type="dxa"/>
            <w:tcBorders>
              <w:top w:val="single" w:sz="4" w:space="0" w:color="auto"/>
              <w:left w:val="single" w:sz="4" w:space="0" w:color="auto"/>
              <w:bottom w:val="single" w:sz="4" w:space="0" w:color="auto"/>
              <w:right w:val="single" w:sz="4" w:space="0" w:color="auto"/>
            </w:tcBorders>
          </w:tcPr>
          <w:p w14:paraId="76E0399D" w14:textId="77777777" w:rsidR="004D5CA2" w:rsidRDefault="004D5CA2">
            <w:pPr>
              <w:widowControl w:val="0"/>
              <w:autoSpaceDE w:val="0"/>
              <w:autoSpaceDN w:val="0"/>
              <w:adjustRightInd w:val="0"/>
              <w:jc w:val="both"/>
              <w:rPr>
                <w:b/>
                <w:sz w:val="28"/>
                <w:szCs w:val="28"/>
              </w:rPr>
            </w:pPr>
          </w:p>
        </w:tc>
        <w:tc>
          <w:tcPr>
            <w:tcW w:w="2006" w:type="dxa"/>
            <w:tcBorders>
              <w:top w:val="single" w:sz="4" w:space="0" w:color="auto"/>
              <w:left w:val="single" w:sz="4" w:space="0" w:color="auto"/>
              <w:bottom w:val="single" w:sz="4" w:space="0" w:color="auto"/>
              <w:right w:val="single" w:sz="4" w:space="0" w:color="auto"/>
            </w:tcBorders>
          </w:tcPr>
          <w:p w14:paraId="130F3A11" w14:textId="77777777" w:rsidR="004D5CA2" w:rsidRDefault="004D5CA2">
            <w:pPr>
              <w:widowControl w:val="0"/>
              <w:autoSpaceDE w:val="0"/>
              <w:autoSpaceDN w:val="0"/>
              <w:adjustRightInd w:val="0"/>
              <w:jc w:val="both"/>
              <w:rPr>
                <w:b/>
                <w:sz w:val="28"/>
                <w:szCs w:val="28"/>
              </w:rPr>
            </w:pPr>
          </w:p>
        </w:tc>
        <w:tc>
          <w:tcPr>
            <w:tcW w:w="1902" w:type="dxa"/>
            <w:tcBorders>
              <w:top w:val="single" w:sz="4" w:space="0" w:color="auto"/>
              <w:left w:val="single" w:sz="4" w:space="0" w:color="auto"/>
              <w:bottom w:val="single" w:sz="4" w:space="0" w:color="auto"/>
              <w:right w:val="single" w:sz="4" w:space="0" w:color="auto"/>
            </w:tcBorders>
          </w:tcPr>
          <w:p w14:paraId="4A3365BB" w14:textId="77777777" w:rsidR="004D5CA2" w:rsidRDefault="004D5CA2">
            <w:pPr>
              <w:widowControl w:val="0"/>
              <w:autoSpaceDE w:val="0"/>
              <w:autoSpaceDN w:val="0"/>
              <w:adjustRightInd w:val="0"/>
              <w:jc w:val="both"/>
              <w:rPr>
                <w:b/>
                <w:sz w:val="28"/>
                <w:szCs w:val="28"/>
              </w:rPr>
            </w:pPr>
          </w:p>
        </w:tc>
      </w:tr>
      <w:tr w:rsidR="004D5CA2" w14:paraId="5B8ABA55" w14:textId="77777777">
        <w:trPr>
          <w:trHeight w:hRule="exact" w:val="280"/>
        </w:trPr>
        <w:tc>
          <w:tcPr>
            <w:tcW w:w="484" w:type="dxa"/>
            <w:tcBorders>
              <w:top w:val="single" w:sz="4" w:space="0" w:color="auto"/>
              <w:left w:val="single" w:sz="4" w:space="0" w:color="auto"/>
              <w:bottom w:val="single" w:sz="4" w:space="0" w:color="auto"/>
              <w:right w:val="single" w:sz="4" w:space="0" w:color="auto"/>
            </w:tcBorders>
          </w:tcPr>
          <w:p w14:paraId="1BB7CEB2" w14:textId="77777777" w:rsidR="004D5CA2" w:rsidRDefault="00302BBC">
            <w:pPr>
              <w:widowControl w:val="0"/>
              <w:autoSpaceDE w:val="0"/>
              <w:autoSpaceDN w:val="0"/>
              <w:adjustRightInd w:val="0"/>
              <w:jc w:val="center"/>
            </w:pPr>
            <w:r>
              <w:t>2.</w:t>
            </w:r>
          </w:p>
        </w:tc>
        <w:tc>
          <w:tcPr>
            <w:tcW w:w="1862" w:type="dxa"/>
            <w:tcBorders>
              <w:top w:val="single" w:sz="4" w:space="0" w:color="auto"/>
              <w:left w:val="single" w:sz="4" w:space="0" w:color="auto"/>
              <w:bottom w:val="single" w:sz="4" w:space="0" w:color="auto"/>
              <w:right w:val="single" w:sz="4" w:space="0" w:color="auto"/>
            </w:tcBorders>
          </w:tcPr>
          <w:p w14:paraId="75814233" w14:textId="77777777" w:rsidR="004D5CA2" w:rsidRDefault="004D5CA2">
            <w:pPr>
              <w:widowControl w:val="0"/>
              <w:autoSpaceDE w:val="0"/>
              <w:autoSpaceDN w:val="0"/>
              <w:adjustRightInd w:val="0"/>
              <w:jc w:val="both"/>
              <w:rPr>
                <w:b/>
                <w:sz w:val="28"/>
                <w:szCs w:val="28"/>
              </w:rPr>
            </w:pPr>
          </w:p>
        </w:tc>
        <w:tc>
          <w:tcPr>
            <w:tcW w:w="3066" w:type="dxa"/>
            <w:tcBorders>
              <w:top w:val="single" w:sz="4" w:space="0" w:color="auto"/>
              <w:left w:val="single" w:sz="4" w:space="0" w:color="auto"/>
              <w:bottom w:val="single" w:sz="4" w:space="0" w:color="auto"/>
              <w:right w:val="single" w:sz="4" w:space="0" w:color="auto"/>
            </w:tcBorders>
          </w:tcPr>
          <w:p w14:paraId="7AD59FED" w14:textId="77777777" w:rsidR="004D5CA2" w:rsidRDefault="004D5CA2">
            <w:pPr>
              <w:widowControl w:val="0"/>
              <w:autoSpaceDE w:val="0"/>
              <w:autoSpaceDN w:val="0"/>
              <w:adjustRightInd w:val="0"/>
              <w:jc w:val="both"/>
              <w:rPr>
                <w:b/>
                <w:sz w:val="28"/>
                <w:szCs w:val="28"/>
              </w:rPr>
            </w:pPr>
          </w:p>
        </w:tc>
        <w:tc>
          <w:tcPr>
            <w:tcW w:w="2006" w:type="dxa"/>
            <w:tcBorders>
              <w:top w:val="single" w:sz="4" w:space="0" w:color="auto"/>
              <w:left w:val="single" w:sz="4" w:space="0" w:color="auto"/>
              <w:bottom w:val="single" w:sz="4" w:space="0" w:color="auto"/>
              <w:right w:val="single" w:sz="4" w:space="0" w:color="auto"/>
            </w:tcBorders>
          </w:tcPr>
          <w:p w14:paraId="70653B9C" w14:textId="77777777" w:rsidR="004D5CA2" w:rsidRDefault="004D5CA2">
            <w:pPr>
              <w:widowControl w:val="0"/>
              <w:autoSpaceDE w:val="0"/>
              <w:autoSpaceDN w:val="0"/>
              <w:adjustRightInd w:val="0"/>
              <w:jc w:val="both"/>
              <w:rPr>
                <w:b/>
                <w:sz w:val="28"/>
                <w:szCs w:val="28"/>
              </w:rPr>
            </w:pPr>
          </w:p>
        </w:tc>
        <w:tc>
          <w:tcPr>
            <w:tcW w:w="1902" w:type="dxa"/>
            <w:tcBorders>
              <w:top w:val="single" w:sz="4" w:space="0" w:color="auto"/>
              <w:left w:val="single" w:sz="4" w:space="0" w:color="auto"/>
              <w:bottom w:val="single" w:sz="4" w:space="0" w:color="auto"/>
              <w:right w:val="single" w:sz="4" w:space="0" w:color="auto"/>
            </w:tcBorders>
          </w:tcPr>
          <w:p w14:paraId="76ACBAE4" w14:textId="77777777" w:rsidR="004D5CA2" w:rsidRDefault="004D5CA2">
            <w:pPr>
              <w:widowControl w:val="0"/>
              <w:autoSpaceDE w:val="0"/>
              <w:autoSpaceDN w:val="0"/>
              <w:adjustRightInd w:val="0"/>
              <w:jc w:val="both"/>
              <w:rPr>
                <w:b/>
                <w:sz w:val="28"/>
                <w:szCs w:val="28"/>
              </w:rPr>
            </w:pPr>
          </w:p>
        </w:tc>
      </w:tr>
      <w:tr w:rsidR="004D5CA2" w14:paraId="6B31DBC7" w14:textId="77777777">
        <w:trPr>
          <w:trHeight w:hRule="exact" w:val="280"/>
        </w:trPr>
        <w:tc>
          <w:tcPr>
            <w:tcW w:w="484" w:type="dxa"/>
            <w:tcBorders>
              <w:top w:val="single" w:sz="4" w:space="0" w:color="auto"/>
              <w:left w:val="single" w:sz="4" w:space="0" w:color="auto"/>
              <w:bottom w:val="single" w:sz="4" w:space="0" w:color="auto"/>
              <w:right w:val="single" w:sz="4" w:space="0" w:color="auto"/>
            </w:tcBorders>
          </w:tcPr>
          <w:p w14:paraId="741B324E" w14:textId="77777777" w:rsidR="004D5CA2" w:rsidRDefault="004D5CA2">
            <w:pPr>
              <w:widowControl w:val="0"/>
              <w:autoSpaceDE w:val="0"/>
              <w:autoSpaceDN w:val="0"/>
              <w:adjustRightInd w:val="0"/>
              <w:jc w:val="center"/>
            </w:pPr>
          </w:p>
        </w:tc>
        <w:tc>
          <w:tcPr>
            <w:tcW w:w="1862" w:type="dxa"/>
            <w:tcBorders>
              <w:top w:val="single" w:sz="4" w:space="0" w:color="auto"/>
              <w:left w:val="single" w:sz="4" w:space="0" w:color="auto"/>
              <w:bottom w:val="single" w:sz="4" w:space="0" w:color="auto"/>
              <w:right w:val="single" w:sz="4" w:space="0" w:color="auto"/>
            </w:tcBorders>
          </w:tcPr>
          <w:p w14:paraId="5265DBF6" w14:textId="77777777" w:rsidR="004D5CA2" w:rsidRDefault="004D5CA2">
            <w:pPr>
              <w:widowControl w:val="0"/>
              <w:autoSpaceDE w:val="0"/>
              <w:autoSpaceDN w:val="0"/>
              <w:adjustRightInd w:val="0"/>
              <w:jc w:val="both"/>
              <w:rPr>
                <w:b/>
                <w:sz w:val="28"/>
                <w:szCs w:val="28"/>
              </w:rPr>
            </w:pPr>
          </w:p>
        </w:tc>
        <w:tc>
          <w:tcPr>
            <w:tcW w:w="3066" w:type="dxa"/>
            <w:tcBorders>
              <w:top w:val="single" w:sz="4" w:space="0" w:color="auto"/>
              <w:left w:val="single" w:sz="4" w:space="0" w:color="auto"/>
              <w:bottom w:val="single" w:sz="4" w:space="0" w:color="auto"/>
              <w:right w:val="single" w:sz="4" w:space="0" w:color="auto"/>
            </w:tcBorders>
          </w:tcPr>
          <w:p w14:paraId="28B44F80" w14:textId="77777777" w:rsidR="004D5CA2" w:rsidRDefault="004D5CA2">
            <w:pPr>
              <w:widowControl w:val="0"/>
              <w:autoSpaceDE w:val="0"/>
              <w:autoSpaceDN w:val="0"/>
              <w:adjustRightInd w:val="0"/>
              <w:jc w:val="both"/>
              <w:rPr>
                <w:b/>
                <w:sz w:val="28"/>
                <w:szCs w:val="28"/>
              </w:rPr>
            </w:pPr>
          </w:p>
        </w:tc>
        <w:tc>
          <w:tcPr>
            <w:tcW w:w="2006" w:type="dxa"/>
            <w:tcBorders>
              <w:top w:val="single" w:sz="4" w:space="0" w:color="auto"/>
              <w:left w:val="single" w:sz="4" w:space="0" w:color="auto"/>
              <w:bottom w:val="single" w:sz="4" w:space="0" w:color="auto"/>
              <w:right w:val="single" w:sz="4" w:space="0" w:color="auto"/>
            </w:tcBorders>
          </w:tcPr>
          <w:p w14:paraId="285AA0E4" w14:textId="77777777" w:rsidR="004D5CA2" w:rsidRDefault="004D5CA2">
            <w:pPr>
              <w:widowControl w:val="0"/>
              <w:autoSpaceDE w:val="0"/>
              <w:autoSpaceDN w:val="0"/>
              <w:adjustRightInd w:val="0"/>
              <w:jc w:val="both"/>
              <w:rPr>
                <w:b/>
                <w:sz w:val="28"/>
                <w:szCs w:val="28"/>
              </w:rPr>
            </w:pPr>
          </w:p>
        </w:tc>
        <w:tc>
          <w:tcPr>
            <w:tcW w:w="1902" w:type="dxa"/>
            <w:tcBorders>
              <w:top w:val="single" w:sz="4" w:space="0" w:color="auto"/>
              <w:left w:val="single" w:sz="4" w:space="0" w:color="auto"/>
              <w:bottom w:val="single" w:sz="4" w:space="0" w:color="auto"/>
              <w:right w:val="single" w:sz="4" w:space="0" w:color="auto"/>
            </w:tcBorders>
          </w:tcPr>
          <w:p w14:paraId="37DB17EE" w14:textId="77777777" w:rsidR="004D5CA2" w:rsidRDefault="004D5CA2">
            <w:pPr>
              <w:widowControl w:val="0"/>
              <w:autoSpaceDE w:val="0"/>
              <w:autoSpaceDN w:val="0"/>
              <w:adjustRightInd w:val="0"/>
              <w:jc w:val="both"/>
              <w:rPr>
                <w:b/>
                <w:sz w:val="28"/>
                <w:szCs w:val="28"/>
              </w:rPr>
            </w:pPr>
          </w:p>
        </w:tc>
      </w:tr>
      <w:tr w:rsidR="004D5CA2" w14:paraId="794506D1" w14:textId="77777777">
        <w:trPr>
          <w:trHeight w:hRule="exact" w:val="280"/>
        </w:trPr>
        <w:tc>
          <w:tcPr>
            <w:tcW w:w="484" w:type="dxa"/>
            <w:tcBorders>
              <w:top w:val="single" w:sz="4" w:space="0" w:color="auto"/>
              <w:left w:val="single" w:sz="4" w:space="0" w:color="auto"/>
              <w:bottom w:val="single" w:sz="4" w:space="0" w:color="auto"/>
              <w:right w:val="single" w:sz="4" w:space="0" w:color="auto"/>
            </w:tcBorders>
          </w:tcPr>
          <w:p w14:paraId="72C944B8" w14:textId="77777777" w:rsidR="004D5CA2" w:rsidRDefault="00302BBC">
            <w:pPr>
              <w:widowControl w:val="0"/>
              <w:autoSpaceDE w:val="0"/>
              <w:autoSpaceDN w:val="0"/>
              <w:adjustRightInd w:val="0"/>
              <w:jc w:val="center"/>
            </w:pPr>
            <w:r>
              <w:t>3.</w:t>
            </w:r>
          </w:p>
        </w:tc>
        <w:tc>
          <w:tcPr>
            <w:tcW w:w="1862" w:type="dxa"/>
            <w:tcBorders>
              <w:top w:val="single" w:sz="4" w:space="0" w:color="auto"/>
              <w:left w:val="single" w:sz="4" w:space="0" w:color="auto"/>
              <w:bottom w:val="single" w:sz="4" w:space="0" w:color="auto"/>
              <w:right w:val="single" w:sz="4" w:space="0" w:color="auto"/>
            </w:tcBorders>
          </w:tcPr>
          <w:p w14:paraId="2E5E488C" w14:textId="77777777" w:rsidR="004D5CA2" w:rsidRDefault="004D5CA2">
            <w:pPr>
              <w:widowControl w:val="0"/>
              <w:autoSpaceDE w:val="0"/>
              <w:autoSpaceDN w:val="0"/>
              <w:adjustRightInd w:val="0"/>
              <w:jc w:val="both"/>
              <w:rPr>
                <w:b/>
                <w:sz w:val="28"/>
                <w:szCs w:val="28"/>
              </w:rPr>
            </w:pPr>
          </w:p>
        </w:tc>
        <w:tc>
          <w:tcPr>
            <w:tcW w:w="3066" w:type="dxa"/>
            <w:tcBorders>
              <w:top w:val="single" w:sz="4" w:space="0" w:color="auto"/>
              <w:left w:val="single" w:sz="4" w:space="0" w:color="auto"/>
              <w:bottom w:val="single" w:sz="4" w:space="0" w:color="auto"/>
              <w:right w:val="single" w:sz="4" w:space="0" w:color="auto"/>
            </w:tcBorders>
          </w:tcPr>
          <w:p w14:paraId="7211E684" w14:textId="77777777" w:rsidR="004D5CA2" w:rsidRDefault="004D5CA2">
            <w:pPr>
              <w:widowControl w:val="0"/>
              <w:autoSpaceDE w:val="0"/>
              <w:autoSpaceDN w:val="0"/>
              <w:adjustRightInd w:val="0"/>
              <w:jc w:val="both"/>
              <w:rPr>
                <w:b/>
                <w:sz w:val="28"/>
                <w:szCs w:val="28"/>
              </w:rPr>
            </w:pPr>
          </w:p>
        </w:tc>
        <w:tc>
          <w:tcPr>
            <w:tcW w:w="2006" w:type="dxa"/>
            <w:tcBorders>
              <w:top w:val="single" w:sz="4" w:space="0" w:color="auto"/>
              <w:left w:val="single" w:sz="4" w:space="0" w:color="auto"/>
              <w:bottom w:val="single" w:sz="4" w:space="0" w:color="auto"/>
              <w:right w:val="single" w:sz="4" w:space="0" w:color="auto"/>
            </w:tcBorders>
          </w:tcPr>
          <w:p w14:paraId="33C556FB" w14:textId="77777777" w:rsidR="004D5CA2" w:rsidRDefault="004D5CA2">
            <w:pPr>
              <w:widowControl w:val="0"/>
              <w:autoSpaceDE w:val="0"/>
              <w:autoSpaceDN w:val="0"/>
              <w:adjustRightInd w:val="0"/>
              <w:jc w:val="both"/>
              <w:rPr>
                <w:b/>
                <w:sz w:val="28"/>
                <w:szCs w:val="28"/>
              </w:rPr>
            </w:pPr>
          </w:p>
        </w:tc>
        <w:tc>
          <w:tcPr>
            <w:tcW w:w="1902" w:type="dxa"/>
            <w:tcBorders>
              <w:top w:val="single" w:sz="4" w:space="0" w:color="auto"/>
              <w:left w:val="single" w:sz="4" w:space="0" w:color="auto"/>
              <w:bottom w:val="single" w:sz="4" w:space="0" w:color="auto"/>
              <w:right w:val="single" w:sz="4" w:space="0" w:color="auto"/>
            </w:tcBorders>
          </w:tcPr>
          <w:p w14:paraId="34A6ACEE" w14:textId="77777777" w:rsidR="004D5CA2" w:rsidRDefault="004D5CA2">
            <w:pPr>
              <w:widowControl w:val="0"/>
              <w:autoSpaceDE w:val="0"/>
              <w:autoSpaceDN w:val="0"/>
              <w:adjustRightInd w:val="0"/>
              <w:jc w:val="both"/>
              <w:rPr>
                <w:b/>
                <w:sz w:val="28"/>
                <w:szCs w:val="28"/>
              </w:rPr>
            </w:pPr>
          </w:p>
        </w:tc>
      </w:tr>
      <w:tr w:rsidR="004D5CA2" w14:paraId="727DC4B8" w14:textId="77777777">
        <w:trPr>
          <w:trHeight w:hRule="exact" w:val="290"/>
        </w:trPr>
        <w:tc>
          <w:tcPr>
            <w:tcW w:w="484" w:type="dxa"/>
            <w:tcBorders>
              <w:top w:val="single" w:sz="4" w:space="0" w:color="auto"/>
              <w:left w:val="single" w:sz="4" w:space="0" w:color="auto"/>
              <w:bottom w:val="single" w:sz="4" w:space="0" w:color="auto"/>
              <w:right w:val="single" w:sz="4" w:space="0" w:color="auto"/>
            </w:tcBorders>
          </w:tcPr>
          <w:p w14:paraId="68237064" w14:textId="77777777" w:rsidR="004D5CA2" w:rsidRDefault="004D5CA2">
            <w:pPr>
              <w:widowControl w:val="0"/>
              <w:autoSpaceDE w:val="0"/>
              <w:autoSpaceDN w:val="0"/>
              <w:adjustRightInd w:val="0"/>
              <w:jc w:val="center"/>
            </w:pPr>
          </w:p>
        </w:tc>
        <w:tc>
          <w:tcPr>
            <w:tcW w:w="1862" w:type="dxa"/>
            <w:tcBorders>
              <w:top w:val="single" w:sz="4" w:space="0" w:color="auto"/>
              <w:left w:val="single" w:sz="4" w:space="0" w:color="auto"/>
              <w:bottom w:val="single" w:sz="4" w:space="0" w:color="auto"/>
              <w:right w:val="single" w:sz="4" w:space="0" w:color="auto"/>
            </w:tcBorders>
          </w:tcPr>
          <w:p w14:paraId="329B9EE5" w14:textId="77777777" w:rsidR="004D5CA2" w:rsidRDefault="004D5CA2">
            <w:pPr>
              <w:widowControl w:val="0"/>
              <w:autoSpaceDE w:val="0"/>
              <w:autoSpaceDN w:val="0"/>
              <w:adjustRightInd w:val="0"/>
              <w:jc w:val="both"/>
              <w:rPr>
                <w:b/>
                <w:sz w:val="28"/>
                <w:szCs w:val="28"/>
              </w:rPr>
            </w:pPr>
          </w:p>
        </w:tc>
        <w:tc>
          <w:tcPr>
            <w:tcW w:w="3066" w:type="dxa"/>
            <w:tcBorders>
              <w:top w:val="single" w:sz="4" w:space="0" w:color="auto"/>
              <w:left w:val="single" w:sz="4" w:space="0" w:color="auto"/>
              <w:bottom w:val="single" w:sz="4" w:space="0" w:color="auto"/>
              <w:right w:val="single" w:sz="4" w:space="0" w:color="auto"/>
            </w:tcBorders>
          </w:tcPr>
          <w:p w14:paraId="172B869E" w14:textId="77777777" w:rsidR="004D5CA2" w:rsidRDefault="004D5CA2">
            <w:pPr>
              <w:widowControl w:val="0"/>
              <w:autoSpaceDE w:val="0"/>
              <w:autoSpaceDN w:val="0"/>
              <w:adjustRightInd w:val="0"/>
              <w:jc w:val="both"/>
              <w:rPr>
                <w:b/>
                <w:sz w:val="28"/>
                <w:szCs w:val="28"/>
              </w:rPr>
            </w:pPr>
          </w:p>
        </w:tc>
        <w:tc>
          <w:tcPr>
            <w:tcW w:w="2006" w:type="dxa"/>
            <w:tcBorders>
              <w:top w:val="single" w:sz="4" w:space="0" w:color="auto"/>
              <w:left w:val="single" w:sz="4" w:space="0" w:color="auto"/>
              <w:bottom w:val="single" w:sz="4" w:space="0" w:color="auto"/>
              <w:right w:val="single" w:sz="4" w:space="0" w:color="auto"/>
            </w:tcBorders>
          </w:tcPr>
          <w:p w14:paraId="7BD8238D" w14:textId="77777777" w:rsidR="004D5CA2" w:rsidRDefault="004D5CA2">
            <w:pPr>
              <w:widowControl w:val="0"/>
              <w:autoSpaceDE w:val="0"/>
              <w:autoSpaceDN w:val="0"/>
              <w:adjustRightInd w:val="0"/>
              <w:jc w:val="both"/>
              <w:rPr>
                <w:b/>
                <w:sz w:val="28"/>
                <w:szCs w:val="28"/>
              </w:rPr>
            </w:pPr>
          </w:p>
        </w:tc>
        <w:tc>
          <w:tcPr>
            <w:tcW w:w="1902" w:type="dxa"/>
            <w:tcBorders>
              <w:top w:val="single" w:sz="4" w:space="0" w:color="auto"/>
              <w:left w:val="single" w:sz="4" w:space="0" w:color="auto"/>
              <w:bottom w:val="single" w:sz="4" w:space="0" w:color="auto"/>
              <w:right w:val="single" w:sz="4" w:space="0" w:color="auto"/>
            </w:tcBorders>
          </w:tcPr>
          <w:p w14:paraId="2DD8D55B" w14:textId="77777777" w:rsidR="004D5CA2" w:rsidRDefault="004D5CA2">
            <w:pPr>
              <w:widowControl w:val="0"/>
              <w:autoSpaceDE w:val="0"/>
              <w:autoSpaceDN w:val="0"/>
              <w:adjustRightInd w:val="0"/>
              <w:jc w:val="both"/>
              <w:rPr>
                <w:b/>
                <w:sz w:val="28"/>
                <w:szCs w:val="28"/>
              </w:rPr>
            </w:pPr>
          </w:p>
        </w:tc>
      </w:tr>
    </w:tbl>
    <w:p w14:paraId="5DF0BDAE" w14:textId="77777777" w:rsidR="004D5CA2" w:rsidRDefault="004D5CA2">
      <w:pPr>
        <w:widowControl w:val="0"/>
        <w:suppressAutoHyphens/>
        <w:jc w:val="both"/>
        <w:rPr>
          <w:rFonts w:ascii="Futuris" w:hAnsi="Futuris"/>
        </w:rPr>
      </w:pPr>
    </w:p>
    <w:p w14:paraId="77A99958" w14:textId="77777777" w:rsidR="004D5CA2" w:rsidRDefault="004D5CA2">
      <w:pPr>
        <w:widowControl w:val="0"/>
        <w:suppressAutoHyphens/>
        <w:jc w:val="both"/>
        <w:rPr>
          <w:rFonts w:ascii="Futuris" w:hAnsi="Futuris"/>
        </w:rPr>
      </w:pPr>
    </w:p>
    <w:p w14:paraId="406CBCB4" w14:textId="0F146885" w:rsidR="004D5CA2" w:rsidRDefault="00302BBC">
      <w:pPr>
        <w:widowControl w:val="0"/>
        <w:suppressAutoHyphens/>
        <w:jc w:val="both"/>
        <w:rPr>
          <w:rFonts w:ascii="Futuris" w:hAnsi="Futuris"/>
          <w:sz w:val="16"/>
        </w:rPr>
      </w:pPr>
      <w:r>
        <w:rPr>
          <w:rFonts w:ascii="Futuris" w:hAnsi="Futuris"/>
          <w:b/>
          <w:sz w:val="16"/>
        </w:rPr>
        <w:t>разрешаю</w:t>
      </w:r>
      <w:r>
        <w:rPr>
          <w:rFonts w:ascii="Futuris" w:hAnsi="Futuris"/>
          <w:sz w:val="16"/>
        </w:rPr>
        <w:t xml:space="preserve">  Открытому акционерному обществу «Камтэкс-Химпром», расположенному по адресу: 614047, Россия, Пермский край, г. Пермь, ул. Соликамская, 293, </w:t>
      </w:r>
      <w:r>
        <w:rPr>
          <w:rFonts w:ascii="Futuris" w:hAnsi="Futuris"/>
          <w:b/>
          <w:sz w:val="16"/>
        </w:rPr>
        <w:t>осуществлять сбор, систематизацию, накопление, хранение, уточнение, обновление, изменение, использование (в том числе и для передачи), обезличивание, блокирование, уничтожение и трансграничную передачу  персональных   данных</w:t>
      </w:r>
      <w:r>
        <w:rPr>
          <w:rFonts w:ascii="Futuris" w:hAnsi="Futuris"/>
          <w:sz w:val="16"/>
        </w:rPr>
        <w:t xml:space="preserve">  с учётом действующего законодательства с использованием как автоматизированных средств  обработки  моих  персональных   данных, так и без использования средств автоматизации, с целью оформления пропуска для прохода/проезда на территорию АО «Камтэкс-Химпром» с момента оформления пропуска и в течение срока хранения документов, содержащих мои персональные данные, установленного текущим архивным законодательством, следующих своих персональных данных, включая полученных от меня и/или любых третьих лиц:</w:t>
      </w:r>
    </w:p>
    <w:p w14:paraId="2690296C" w14:textId="77777777" w:rsidR="004D5CA2" w:rsidRDefault="00302BBC">
      <w:pPr>
        <w:widowControl w:val="0"/>
        <w:suppressAutoHyphens/>
        <w:jc w:val="both"/>
        <w:rPr>
          <w:rFonts w:ascii="Futuris" w:hAnsi="Futuris"/>
          <w:sz w:val="16"/>
        </w:rPr>
      </w:pPr>
      <w:r>
        <w:rPr>
          <w:rFonts w:ascii="Futuris" w:hAnsi="Futuris"/>
          <w:sz w:val="16"/>
        </w:rPr>
        <w:t> Фамилия, имя, отчество;</w:t>
      </w:r>
    </w:p>
    <w:p w14:paraId="0391DA85" w14:textId="77777777" w:rsidR="004D5CA2" w:rsidRDefault="00302BBC">
      <w:pPr>
        <w:widowControl w:val="0"/>
        <w:suppressAutoHyphens/>
        <w:jc w:val="both"/>
        <w:rPr>
          <w:rFonts w:ascii="Futuris" w:hAnsi="Futuris"/>
          <w:sz w:val="16"/>
        </w:rPr>
      </w:pPr>
      <w:r>
        <w:rPr>
          <w:rFonts w:ascii="Futuris" w:hAnsi="Futuris"/>
          <w:sz w:val="16"/>
        </w:rPr>
        <w:t> пол, год, месяц и дата рождения, место рождения, гражданство;</w:t>
      </w:r>
    </w:p>
    <w:p w14:paraId="0D78E255" w14:textId="77777777" w:rsidR="004D5CA2" w:rsidRDefault="00302BBC">
      <w:pPr>
        <w:widowControl w:val="0"/>
        <w:suppressAutoHyphens/>
        <w:jc w:val="both"/>
        <w:rPr>
          <w:rFonts w:ascii="Futuris" w:hAnsi="Futuris"/>
          <w:sz w:val="16"/>
        </w:rPr>
      </w:pPr>
      <w:r>
        <w:rPr>
          <w:rFonts w:ascii="Futuris" w:hAnsi="Futuris"/>
          <w:sz w:val="16"/>
        </w:rPr>
        <w:t> документ, удостоверяющий личность (серия, номер, когда и кем выдан);</w:t>
      </w:r>
    </w:p>
    <w:p w14:paraId="718F8B53" w14:textId="77777777" w:rsidR="004D5CA2" w:rsidRDefault="00302BBC">
      <w:pPr>
        <w:widowControl w:val="0"/>
        <w:suppressAutoHyphens/>
        <w:jc w:val="both"/>
        <w:rPr>
          <w:rFonts w:ascii="Futuris" w:hAnsi="Futuris"/>
          <w:sz w:val="16"/>
        </w:rPr>
      </w:pPr>
      <w:r>
        <w:rPr>
          <w:rFonts w:ascii="Futuris" w:hAnsi="Futuris"/>
          <w:sz w:val="16"/>
        </w:rPr>
        <w:t> место жительства;</w:t>
      </w:r>
    </w:p>
    <w:p w14:paraId="2AE0F50D" w14:textId="77777777" w:rsidR="004D5CA2" w:rsidRDefault="00302BBC">
      <w:pPr>
        <w:widowControl w:val="0"/>
        <w:suppressAutoHyphens/>
        <w:jc w:val="both"/>
        <w:rPr>
          <w:rFonts w:ascii="Futuris" w:hAnsi="Futuris"/>
          <w:sz w:val="16"/>
        </w:rPr>
      </w:pPr>
      <w:r>
        <w:rPr>
          <w:rFonts w:ascii="Futuris" w:hAnsi="Futuris"/>
          <w:sz w:val="16"/>
        </w:rPr>
        <w:t> фотография и видеозапись, которые позволяют установить личность;</w:t>
      </w:r>
    </w:p>
    <w:p w14:paraId="1325BDFB" w14:textId="77777777" w:rsidR="004D5CA2" w:rsidRDefault="00302BBC">
      <w:pPr>
        <w:widowControl w:val="0"/>
        <w:suppressAutoHyphens/>
        <w:jc w:val="both"/>
        <w:rPr>
          <w:rFonts w:ascii="Futuris" w:hAnsi="Futuris"/>
          <w:sz w:val="16"/>
        </w:rPr>
      </w:pPr>
      <w:r>
        <w:rPr>
          <w:rFonts w:ascii="Futuris" w:hAnsi="Futuris"/>
          <w:sz w:val="16"/>
        </w:rPr>
        <w:t> водительское удостоверение (серия, номер, кем выдано, срок действия).</w:t>
      </w:r>
    </w:p>
    <w:p w14:paraId="29F5F9E3" w14:textId="77777777" w:rsidR="004D5CA2" w:rsidRDefault="00302BBC">
      <w:pPr>
        <w:widowControl w:val="0"/>
        <w:suppressAutoHyphens/>
        <w:jc w:val="both"/>
        <w:rPr>
          <w:rFonts w:ascii="Futuris" w:hAnsi="Futuris"/>
          <w:sz w:val="16"/>
        </w:rPr>
      </w:pPr>
      <w:r>
        <w:rPr>
          <w:rFonts w:ascii="Futuris" w:hAnsi="Futuris"/>
          <w:sz w:val="16"/>
        </w:rPr>
        <w:t>Согласие   на   обработку   персональных   данных может быть отозвано моим письменным заявлением. В случае отзыва согласия, обработка персональных данных может быть продолжена при наличии оснований, предусмотренных действующим законодательством.</w:t>
      </w:r>
    </w:p>
    <w:p w14:paraId="5C8039AD" w14:textId="77777777" w:rsidR="004D5CA2" w:rsidRDefault="004D5CA2">
      <w:pPr>
        <w:widowControl w:val="0"/>
        <w:suppressAutoHyphens/>
        <w:jc w:val="both"/>
        <w:rPr>
          <w:rFonts w:ascii="Futuris" w:hAnsi="Futuris"/>
          <w:sz w:val="16"/>
        </w:rPr>
      </w:pPr>
    </w:p>
    <w:p w14:paraId="3E31953D" w14:textId="77777777" w:rsidR="004D5CA2" w:rsidRDefault="00302BBC">
      <w:pPr>
        <w:ind w:firstLine="708"/>
        <w:rPr>
          <w:rFonts w:ascii="Futuris" w:hAnsi="Futuris"/>
          <w:sz w:val="16"/>
        </w:rPr>
      </w:pPr>
      <w:r>
        <w:rPr>
          <w:rFonts w:ascii="Futuris" w:hAnsi="Futuris"/>
          <w:sz w:val="16"/>
        </w:rPr>
        <w:t>Дежурный бюро пропусков: _____________________________ / ____________________/</w:t>
      </w:r>
    </w:p>
    <w:p w14:paraId="0F371483" w14:textId="77777777" w:rsidR="004D5CA2" w:rsidRDefault="004D5CA2">
      <w:pPr>
        <w:ind w:firstLine="426"/>
        <w:jc w:val="both"/>
      </w:pPr>
    </w:p>
    <w:p w14:paraId="4F1AA6C7" w14:textId="77777777" w:rsidR="004D5CA2" w:rsidRDefault="00302BBC">
      <w:r>
        <w:br w:type="page"/>
      </w:r>
    </w:p>
    <w:p w14:paraId="4C7CFB2E" w14:textId="77777777" w:rsidR="004D5CA2" w:rsidRDefault="00302BBC">
      <w:pPr>
        <w:pStyle w:val="1"/>
        <w:jc w:val="right"/>
        <w:rPr>
          <w:rFonts w:ascii="Futuris" w:hAnsi="Futuris"/>
          <w:b w:val="0"/>
        </w:rPr>
      </w:pPr>
      <w:bookmarkStart w:id="103" w:name="_Toc456958439"/>
      <w:bookmarkStart w:id="104" w:name="_Toc54254525"/>
      <w:r>
        <w:rPr>
          <w:rFonts w:ascii="Futuris" w:hAnsi="Futuris"/>
          <w:b w:val="0"/>
        </w:rPr>
        <w:lastRenderedPageBreak/>
        <w:t>Приложение № 16</w:t>
      </w:r>
      <w:bookmarkEnd w:id="103"/>
      <w:r>
        <w:rPr>
          <w:rFonts w:ascii="Futuris" w:hAnsi="Futuris"/>
          <w:b w:val="0"/>
        </w:rPr>
        <w:t xml:space="preserve"> Суточная сводка</w:t>
      </w:r>
      <w:bookmarkEnd w:id="104"/>
    </w:p>
    <w:p w14:paraId="71BCFA36" w14:textId="77777777" w:rsidR="004D5CA2" w:rsidRDefault="004D5CA2"/>
    <w:p w14:paraId="79D7D609" w14:textId="337C85D7" w:rsidR="004D5CA2" w:rsidRDefault="00302BBC">
      <w:pPr>
        <w:jc w:val="center"/>
        <w:rPr>
          <w:u w:val="single"/>
        </w:rPr>
      </w:pPr>
      <w:r>
        <w:rPr>
          <w:u w:val="single"/>
        </w:rPr>
        <w:t>АКЦИОНЕРНОЕ ОБЩЕСВО «КАМТЭКС-ХИМПРОМ»</w:t>
      </w:r>
    </w:p>
    <w:p w14:paraId="683B112D" w14:textId="77777777" w:rsidR="004D5CA2" w:rsidRDefault="00302BBC">
      <w:pPr>
        <w:jc w:val="center"/>
      </w:pPr>
      <w:r>
        <w:t>Бюро пропусков Службы внутреннего контроля</w:t>
      </w:r>
    </w:p>
    <w:p w14:paraId="3D0ED991" w14:textId="77777777" w:rsidR="004D5CA2" w:rsidRDefault="004D5CA2">
      <w:pPr>
        <w:jc w:val="center"/>
      </w:pPr>
    </w:p>
    <w:p w14:paraId="7DBD70EE" w14:textId="77777777" w:rsidR="004D5CA2" w:rsidRDefault="00302BBC">
      <w:pPr>
        <w:jc w:val="center"/>
        <w:rPr>
          <w:sz w:val="28"/>
          <w:szCs w:val="28"/>
        </w:rPr>
      </w:pPr>
      <w:r>
        <w:rPr>
          <w:sz w:val="28"/>
          <w:szCs w:val="28"/>
        </w:rPr>
        <w:t>СУТОЧНАЯ СВОДКА</w:t>
      </w:r>
    </w:p>
    <w:p w14:paraId="67A251D2" w14:textId="4B275EE6" w:rsidR="004D5CA2" w:rsidRDefault="00302BBC">
      <w:pPr>
        <w:jc w:val="center"/>
      </w:pPr>
      <w:r>
        <w:t>за «_____»_____________2019г.</w:t>
      </w:r>
    </w:p>
    <w:p w14:paraId="5929CCC4" w14:textId="77777777" w:rsidR="004D5CA2" w:rsidRDefault="004D5CA2"/>
    <w:p w14:paraId="33A14F20" w14:textId="77777777" w:rsidR="004D5CA2" w:rsidRDefault="00302BBC">
      <w:r>
        <w:t>Дежурный бюро пропусков ________________________________________________</w:t>
      </w:r>
    </w:p>
    <w:p w14:paraId="4E6542E2" w14:textId="77777777" w:rsidR="004D5CA2" w:rsidRDefault="00302BBC">
      <w:r>
        <w:t>За прошедшие сутки:</w:t>
      </w:r>
    </w:p>
    <w:p w14:paraId="1DC3C427" w14:textId="77777777" w:rsidR="004D5CA2" w:rsidRDefault="00302BBC">
      <w:r>
        <w:tab/>
        <w:t>1. Выписано требований-накладных, материальных пропусков ООО «Роспласт», ООО «Уралхимпром»</w:t>
      </w:r>
    </w:p>
    <w:p w14:paraId="7A48BCCB" w14:textId="77777777" w:rsidR="004D5CA2" w:rsidRDefault="00302BBC">
      <w:r>
        <w:t>__________________________________________________________________________________________________________________________________________________________</w:t>
      </w:r>
    </w:p>
    <w:p w14:paraId="537FB387" w14:textId="77777777" w:rsidR="004D5CA2" w:rsidRDefault="00302BBC">
      <w:r>
        <w:tab/>
        <w:t>2. Выписаны материальные пропуска на ж/д транспорт:</w:t>
      </w:r>
    </w:p>
    <w:p w14:paraId="65171E94" w14:textId="77777777" w:rsidR="004D5CA2" w:rsidRDefault="00302BBC">
      <w:r>
        <w:t>цистерн: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FCFA1E" w14:textId="77777777" w:rsidR="004D5CA2" w:rsidRDefault="00302BBC">
      <w:r>
        <w:t>вагонов:______________________________________________________________________</w:t>
      </w:r>
    </w:p>
    <w:p w14:paraId="7E142F61" w14:textId="77777777" w:rsidR="004D5CA2" w:rsidRDefault="00302BBC">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6A9E50" w14:textId="77777777" w:rsidR="004D5CA2" w:rsidRDefault="00302BBC">
      <w:r>
        <w:tab/>
        <w:t>3. Выписано материальных пропусков на отгрузку металлолома:</w:t>
      </w:r>
    </w:p>
    <w:p w14:paraId="0048497E" w14:textId="77777777" w:rsidR="004D5CA2" w:rsidRDefault="00302BBC">
      <w:r>
        <w:t>_____________________________________________________________________________</w:t>
      </w:r>
    </w:p>
    <w:p w14:paraId="703825DC" w14:textId="77777777" w:rsidR="004D5CA2" w:rsidRDefault="00302BBC">
      <w:pPr>
        <w:rPr>
          <w:sz w:val="20"/>
          <w:szCs w:val="20"/>
        </w:rPr>
      </w:pPr>
      <w:r>
        <w:rPr>
          <w:sz w:val="18"/>
          <w:szCs w:val="18"/>
        </w:rPr>
        <w:t>(№ автотранспорта, вагона, № приемо-сдаточного акта, вес, Ф.И.О. инспектора ГБР)</w:t>
      </w:r>
    </w:p>
    <w:p w14:paraId="351166E1" w14:textId="77777777" w:rsidR="004D5CA2" w:rsidRDefault="00302BBC">
      <w:r>
        <w:rPr>
          <w:sz w:val="20"/>
          <w:szCs w:val="20"/>
        </w:rPr>
        <w:t>_____________________________________________________________________________________________</w:t>
      </w:r>
    </w:p>
    <w:p w14:paraId="77A494A2" w14:textId="77777777" w:rsidR="004D5CA2" w:rsidRDefault="00302BBC">
      <w:r>
        <w:t>__________________________________________________________________________________________________________________________________________________________</w:t>
      </w:r>
    </w:p>
    <w:p w14:paraId="7FE71551" w14:textId="77777777" w:rsidR="004D5CA2" w:rsidRDefault="00302BBC">
      <w:r>
        <w:tab/>
        <w:t>4. Выдано  разовых пропусков на людей  ________________________________</w:t>
      </w:r>
    </w:p>
    <w:p w14:paraId="5F29B80A" w14:textId="77777777" w:rsidR="004D5CA2" w:rsidRDefault="00302BBC">
      <w:r>
        <w:t>«Камтэкс-Химпром» ___________________________________________________________</w:t>
      </w:r>
    </w:p>
    <w:p w14:paraId="5E863BF6" w14:textId="77777777" w:rsidR="004D5CA2" w:rsidRDefault="00302BBC">
      <w:r>
        <w:t>Арендаторы __________________________________________________________________</w:t>
      </w:r>
    </w:p>
    <w:p w14:paraId="5EB72E86" w14:textId="77777777" w:rsidR="004D5CA2" w:rsidRDefault="00302BBC">
      <w:r>
        <w:tab/>
        <w:t xml:space="preserve">5. Выписано разовых пропусков на а/транспорт: </w:t>
      </w:r>
    </w:p>
    <w:p w14:paraId="3480A292" w14:textId="77777777" w:rsidR="004D5CA2" w:rsidRDefault="00302BBC">
      <w:r>
        <w:t>«Камтэкс-Химпром»____________________________________________________________</w:t>
      </w:r>
    </w:p>
    <w:p w14:paraId="45E9975A" w14:textId="77777777" w:rsidR="004D5CA2" w:rsidRDefault="00302BBC">
      <w:r>
        <w:t>Арендаторы___________________________________________________________________</w:t>
      </w:r>
    </w:p>
    <w:p w14:paraId="2D602925" w14:textId="77777777" w:rsidR="004D5CA2" w:rsidRDefault="00302BBC">
      <w:r>
        <w:tab/>
        <w:t>6. Изготовлено электронных пропусков:</w:t>
      </w:r>
    </w:p>
    <w:p w14:paraId="5D1734ED" w14:textId="77777777" w:rsidR="004D5CA2" w:rsidRDefault="00302BBC">
      <w:r>
        <w:t>«Камтэкс-Химпром»_____шт.____________________________________________________</w:t>
      </w:r>
    </w:p>
    <w:p w14:paraId="5E5642AF" w14:textId="77777777" w:rsidR="004D5CA2" w:rsidRDefault="00302BBC">
      <w:r>
        <w:t>_______________________________________________________________________________________________________________________________________________________________________________________________________________________________________</w:t>
      </w:r>
    </w:p>
    <w:p w14:paraId="2E492491" w14:textId="77777777" w:rsidR="004D5CA2" w:rsidRDefault="00302BBC">
      <w:r>
        <w:t>Арендаторы_______шт.__________________________________________________________________________________________________________________________________________________________________________________________________________________</w:t>
      </w:r>
    </w:p>
    <w:p w14:paraId="470CA538" w14:textId="77777777" w:rsidR="004D5CA2" w:rsidRDefault="00302BBC">
      <w:r>
        <w:tab/>
        <w:t>7. Сдано электронных пропусков:</w:t>
      </w:r>
    </w:p>
    <w:p w14:paraId="4B2B2751" w14:textId="77777777" w:rsidR="004D5CA2" w:rsidRDefault="00302BBC">
      <w:r>
        <w:lastRenderedPageBreak/>
        <w:t>«Камтэкс-Химпром»_______шт.__________________________________________________</w:t>
      </w:r>
    </w:p>
    <w:p w14:paraId="51901D53" w14:textId="77777777" w:rsidR="004D5CA2" w:rsidRDefault="00302BBC">
      <w:r>
        <w:t>__________________________________________________________________________________________________________________________________________________________</w:t>
      </w:r>
    </w:p>
    <w:p w14:paraId="20C1DD42" w14:textId="77777777" w:rsidR="004D5CA2" w:rsidRDefault="00302BBC">
      <w:r>
        <w:t>Арендаторы_______шт._________________________________________________________</w:t>
      </w:r>
    </w:p>
    <w:p w14:paraId="4851FA3A" w14:textId="77777777" w:rsidR="004D5CA2" w:rsidRDefault="00302BBC">
      <w:r>
        <w:t>__________________________________________________________________________________________________________________________________________________________</w:t>
      </w:r>
    </w:p>
    <w:p w14:paraId="0BF96754" w14:textId="77777777" w:rsidR="004D5CA2" w:rsidRDefault="00302BBC">
      <w:r>
        <w:tab/>
        <w:t>8. Утеряно электронных пропусков:</w:t>
      </w:r>
    </w:p>
    <w:p w14:paraId="79FDB656" w14:textId="77777777" w:rsidR="004D5CA2" w:rsidRDefault="00302BBC">
      <w:r>
        <w:t>«Камтэкс-Химпром»______шт.___________________________________________________</w:t>
      </w:r>
    </w:p>
    <w:p w14:paraId="1549039F" w14:textId="77777777" w:rsidR="004D5CA2" w:rsidRDefault="00302BBC">
      <w:r>
        <w:t>_____________________________________________________________________________</w:t>
      </w:r>
    </w:p>
    <w:p w14:paraId="2D1CA056" w14:textId="77777777" w:rsidR="004D5CA2" w:rsidRDefault="00302BBC">
      <w:r>
        <w:t>Арендаторы________шт._________________________________________________________________________________________________________________________________</w:t>
      </w:r>
    </w:p>
    <w:p w14:paraId="3E3FD836" w14:textId="77777777" w:rsidR="004D5CA2" w:rsidRDefault="00302BBC">
      <w:r>
        <w:tab/>
        <w:t>9. На территории находится автотранспорт:</w:t>
      </w:r>
    </w:p>
    <w:p w14:paraId="325668B5" w14:textId="77777777" w:rsidR="004D5CA2" w:rsidRDefault="00302BBC">
      <w:r>
        <w:t>_____________________________________________________________________________</w:t>
      </w:r>
    </w:p>
    <w:p w14:paraId="37FBC078" w14:textId="77777777" w:rsidR="004D5CA2" w:rsidRDefault="00302BBC">
      <w:pPr>
        <w:jc w:val="center"/>
        <w:rPr>
          <w:sz w:val="16"/>
          <w:szCs w:val="16"/>
        </w:rPr>
      </w:pPr>
      <w:r>
        <w:rPr>
          <w:sz w:val="16"/>
          <w:szCs w:val="16"/>
        </w:rPr>
        <w:t>(№ автотранспорта, № пропуска, наименование организации, подразделения)</w:t>
      </w:r>
    </w:p>
    <w:p w14:paraId="501397D4" w14:textId="77777777" w:rsidR="004D5CA2" w:rsidRDefault="00302BBC">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B490DC" w14:textId="77777777" w:rsidR="004D5CA2" w:rsidRDefault="00302BBC">
      <w:r>
        <w:t>_____________________________________________________________________________</w:t>
      </w:r>
    </w:p>
    <w:p w14:paraId="1C261088" w14:textId="77777777" w:rsidR="004D5CA2" w:rsidRDefault="00302BBC">
      <w:r>
        <w:tab/>
        <w:t>10. Зафиксировано нарушений контрольно-пропускного режима:</w:t>
      </w:r>
    </w:p>
    <w:p w14:paraId="7B54E541" w14:textId="77777777" w:rsidR="004D5CA2" w:rsidRDefault="00302BBC">
      <w:r>
        <w:t>_____________________________________________________________________________</w:t>
      </w:r>
    </w:p>
    <w:p w14:paraId="02EBE321" w14:textId="77777777" w:rsidR="004D5CA2" w:rsidRDefault="00302BBC">
      <w:pPr>
        <w:jc w:val="center"/>
        <w:rPr>
          <w:sz w:val="16"/>
          <w:szCs w:val="16"/>
        </w:rPr>
      </w:pPr>
      <w:r>
        <w:rPr>
          <w:sz w:val="16"/>
          <w:szCs w:val="16"/>
        </w:rPr>
        <w:t>(подразделение, Ф.И.О., характер нарушения, принятые меры)</w:t>
      </w:r>
    </w:p>
    <w:p w14:paraId="2E752DD9" w14:textId="77777777" w:rsidR="004D5CA2" w:rsidRDefault="00302BBC">
      <w:pPr>
        <w:rPr>
          <w:sz w:val="22"/>
          <w:szCs w:val="22"/>
        </w:rPr>
      </w:pPr>
      <w:r>
        <w:rPr>
          <w:sz w:val="22"/>
          <w:szCs w:val="22"/>
        </w:rPr>
        <w:t>опоздание:_____________________________________________________________________________________________________________________________________________________________________________________________________________________________________________________</w:t>
      </w:r>
    </w:p>
    <w:p w14:paraId="606CB4E6" w14:textId="77777777" w:rsidR="004D5CA2" w:rsidRDefault="00302BBC">
      <w:pPr>
        <w:rPr>
          <w:sz w:val="22"/>
          <w:szCs w:val="22"/>
        </w:rPr>
      </w:pPr>
      <w:r>
        <w:rPr>
          <w:sz w:val="22"/>
          <w:szCs w:val="22"/>
        </w:rPr>
        <w:t>поздний выход:_______________________________________________________________________</w:t>
      </w:r>
    </w:p>
    <w:p w14:paraId="4564CEF2" w14:textId="77777777" w:rsidR="004D5CA2" w:rsidRDefault="00302BBC">
      <w:pPr>
        <w:rPr>
          <w:sz w:val="22"/>
          <w:szCs w:val="22"/>
        </w:rPr>
      </w:pPr>
      <w:r>
        <w:rPr>
          <w:sz w:val="22"/>
          <w:szCs w:val="22"/>
        </w:rPr>
        <w:t>_______________________________________________________________________________________________________________________________________________________________________</w:t>
      </w:r>
    </w:p>
    <w:p w14:paraId="4763E943" w14:textId="77777777" w:rsidR="004D5CA2" w:rsidRDefault="00302BBC">
      <w:pPr>
        <w:rPr>
          <w:sz w:val="22"/>
          <w:szCs w:val="22"/>
        </w:rPr>
      </w:pPr>
      <w:r>
        <w:rPr>
          <w:sz w:val="22"/>
          <w:szCs w:val="22"/>
        </w:rPr>
        <w:t>забыли пропуска:_____________________________________________________________________</w:t>
      </w:r>
    </w:p>
    <w:p w14:paraId="5EF896E4" w14:textId="77777777" w:rsidR="004D5CA2" w:rsidRDefault="00302BBC">
      <w:pPr>
        <w:rPr>
          <w:sz w:val="22"/>
          <w:szCs w:val="22"/>
        </w:rPr>
      </w:pPr>
      <w:r>
        <w:rPr>
          <w:sz w:val="22"/>
          <w:szCs w:val="22"/>
        </w:rPr>
        <w:t>______________________________________________________________________________________________________________________________________________________________________</w:t>
      </w:r>
    </w:p>
    <w:p w14:paraId="01C183B8" w14:textId="77777777" w:rsidR="004D5CA2" w:rsidRDefault="00302BBC">
      <w:pPr>
        <w:rPr>
          <w:sz w:val="22"/>
          <w:szCs w:val="22"/>
        </w:rPr>
      </w:pPr>
      <w:r>
        <w:rPr>
          <w:sz w:val="22"/>
          <w:szCs w:val="22"/>
        </w:rPr>
        <w:t>изменение графика____________________________________________________________________</w:t>
      </w:r>
    </w:p>
    <w:p w14:paraId="77E6E9FB" w14:textId="77777777" w:rsidR="004D5CA2" w:rsidRDefault="00302BBC">
      <w:pPr>
        <w:rPr>
          <w:sz w:val="22"/>
          <w:szCs w:val="22"/>
        </w:rPr>
      </w:pPr>
      <w:r>
        <w:rPr>
          <w:sz w:val="22"/>
          <w:szCs w:val="22"/>
        </w:rPr>
        <w:t>__________________________________________________________________________________________________________________________________________________________________________</w:t>
      </w:r>
    </w:p>
    <w:p w14:paraId="70AB2E9B" w14:textId="77777777" w:rsidR="004D5CA2" w:rsidRDefault="00302BBC">
      <w:pPr>
        <w:rPr>
          <w:sz w:val="22"/>
          <w:szCs w:val="22"/>
        </w:rPr>
      </w:pPr>
      <w:r>
        <w:rPr>
          <w:sz w:val="22"/>
          <w:szCs w:val="22"/>
        </w:rPr>
        <w:t>вызов диспетчера_____________________________________________________________________</w:t>
      </w:r>
    </w:p>
    <w:p w14:paraId="7227DAC7" w14:textId="77777777" w:rsidR="004D5CA2" w:rsidRDefault="00302BBC">
      <w:r>
        <w:rPr>
          <w:sz w:val="22"/>
          <w:szCs w:val="22"/>
        </w:rPr>
        <w:tab/>
      </w:r>
      <w:r>
        <w:t>11. Выявлены неисправности в работе СКУД:</w:t>
      </w:r>
    </w:p>
    <w:p w14:paraId="7E0108D6" w14:textId="77777777" w:rsidR="004D5CA2" w:rsidRDefault="00302BBC">
      <w:pPr>
        <w:rPr>
          <w:sz w:val="22"/>
          <w:szCs w:val="22"/>
        </w:rPr>
      </w:pPr>
      <w:r>
        <w:rPr>
          <w:sz w:val="22"/>
          <w:szCs w:val="22"/>
        </w:rPr>
        <w:t>_____________________________________________________________________________________</w:t>
      </w:r>
    </w:p>
    <w:p w14:paraId="08BD0663" w14:textId="77777777" w:rsidR="004D5CA2" w:rsidRDefault="00302BBC">
      <w:pPr>
        <w:rPr>
          <w:sz w:val="20"/>
          <w:szCs w:val="20"/>
        </w:rPr>
      </w:pPr>
      <w:r>
        <w:rPr>
          <w:sz w:val="20"/>
          <w:szCs w:val="20"/>
        </w:rPr>
        <w:t>(описать характер неисправности, причины, принятые меры, кому, когда передана информация)</w:t>
      </w:r>
    </w:p>
    <w:p w14:paraId="56AAB531" w14:textId="77777777" w:rsidR="004D5CA2" w:rsidRDefault="00302BBC">
      <w:pPr>
        <w:rPr>
          <w:sz w:val="22"/>
          <w:szCs w:val="22"/>
        </w:rPr>
      </w:pPr>
      <w:r>
        <w:rPr>
          <w:sz w:val="22"/>
          <w:szCs w:val="22"/>
        </w:rPr>
        <w:t>__________________________________________________________________________________________________________________________________________________________________________</w:t>
      </w:r>
    </w:p>
    <w:p w14:paraId="6DF5FF9A" w14:textId="77777777" w:rsidR="004D5CA2" w:rsidRDefault="00302BBC">
      <w:pPr>
        <w:rPr>
          <w:sz w:val="22"/>
          <w:szCs w:val="22"/>
        </w:rPr>
      </w:pPr>
      <w:r>
        <w:rPr>
          <w:sz w:val="22"/>
          <w:szCs w:val="22"/>
        </w:rPr>
        <w:tab/>
        <w:t>12. Произведена проверка журналов с авто/КПП, выявлены нарушения:_______________________________________________________________________________________________________________________________________________________________</w:t>
      </w:r>
    </w:p>
    <w:p w14:paraId="115B98E1" w14:textId="77777777" w:rsidR="004D5CA2" w:rsidRDefault="00302BBC">
      <w:pPr>
        <w:rPr>
          <w:sz w:val="22"/>
          <w:szCs w:val="22"/>
        </w:rPr>
      </w:pPr>
      <w:r>
        <w:rPr>
          <w:sz w:val="22"/>
          <w:szCs w:val="22"/>
        </w:rPr>
        <w:tab/>
        <w:t>13. Отчет СКУД по нарушителям:__________________________________________________</w:t>
      </w:r>
    </w:p>
    <w:p w14:paraId="0204B2CE" w14:textId="77777777" w:rsidR="004D5CA2" w:rsidRDefault="00302BBC">
      <w:pPr>
        <w:rPr>
          <w:sz w:val="22"/>
          <w:szCs w:val="22"/>
        </w:rPr>
      </w:pPr>
      <w:r>
        <w:rPr>
          <w:sz w:val="22"/>
          <w:szCs w:val="22"/>
        </w:rPr>
        <w:t>09-10________________________________________________________________________________</w:t>
      </w:r>
    </w:p>
    <w:p w14:paraId="094C2BC2" w14:textId="77777777" w:rsidR="004D5CA2" w:rsidRDefault="00302BBC">
      <w:pPr>
        <w:rPr>
          <w:sz w:val="22"/>
          <w:szCs w:val="22"/>
        </w:rPr>
      </w:pPr>
      <w:r>
        <w:rPr>
          <w:sz w:val="22"/>
          <w:szCs w:val="22"/>
        </w:rPr>
        <w:t>_____________________________________________________________________________________</w:t>
      </w:r>
    </w:p>
    <w:p w14:paraId="4A375751" w14:textId="77777777" w:rsidR="004D5CA2" w:rsidRDefault="00302BBC">
      <w:pPr>
        <w:rPr>
          <w:sz w:val="22"/>
          <w:szCs w:val="22"/>
        </w:rPr>
      </w:pPr>
      <w:r>
        <w:rPr>
          <w:sz w:val="22"/>
          <w:szCs w:val="22"/>
        </w:rPr>
        <w:t>20-10________________________________________________________________________________</w:t>
      </w:r>
    </w:p>
    <w:p w14:paraId="481DA4D8" w14:textId="77777777" w:rsidR="004D5CA2" w:rsidRDefault="00302BBC">
      <w:pPr>
        <w:rPr>
          <w:sz w:val="22"/>
          <w:szCs w:val="22"/>
        </w:rPr>
      </w:pPr>
      <w:r>
        <w:rPr>
          <w:sz w:val="22"/>
          <w:szCs w:val="22"/>
        </w:rPr>
        <w:lastRenderedPageBreak/>
        <w:t>_____________________________________________________________________________________</w:t>
      </w:r>
    </w:p>
    <w:p w14:paraId="3449C8A3" w14:textId="77777777" w:rsidR="004D5CA2" w:rsidRDefault="00302BBC">
      <w:pPr>
        <w:rPr>
          <w:sz w:val="22"/>
          <w:szCs w:val="22"/>
        </w:rPr>
      </w:pPr>
      <w:r>
        <w:rPr>
          <w:sz w:val="22"/>
          <w:szCs w:val="22"/>
        </w:rPr>
        <w:t>22-10________________________________________________________________________________</w:t>
      </w:r>
    </w:p>
    <w:p w14:paraId="0DA2EAB6" w14:textId="77777777" w:rsidR="004D5CA2" w:rsidRDefault="00302BBC">
      <w:pPr>
        <w:rPr>
          <w:sz w:val="22"/>
          <w:szCs w:val="22"/>
        </w:rPr>
      </w:pPr>
      <w:r>
        <w:rPr>
          <w:sz w:val="22"/>
          <w:szCs w:val="22"/>
        </w:rPr>
        <w:t>_____________________________________________________________________________________</w:t>
      </w:r>
    </w:p>
    <w:p w14:paraId="3E130542" w14:textId="77777777" w:rsidR="004D5CA2" w:rsidRDefault="00302BBC">
      <w:pPr>
        <w:rPr>
          <w:sz w:val="22"/>
          <w:szCs w:val="22"/>
        </w:rPr>
      </w:pPr>
      <w:r>
        <w:rPr>
          <w:sz w:val="22"/>
          <w:szCs w:val="22"/>
        </w:rPr>
        <w:t>23-50________________________________________________________________________________</w:t>
      </w:r>
    </w:p>
    <w:p w14:paraId="7ABD9734" w14:textId="77777777" w:rsidR="004D5CA2" w:rsidRDefault="00302BBC">
      <w:pPr>
        <w:rPr>
          <w:sz w:val="22"/>
          <w:szCs w:val="22"/>
        </w:rPr>
      </w:pPr>
      <w:r>
        <w:rPr>
          <w:sz w:val="22"/>
          <w:szCs w:val="22"/>
        </w:rPr>
        <w:t>_____________________________________________________________________________________</w:t>
      </w:r>
    </w:p>
    <w:p w14:paraId="565EAB1D" w14:textId="77777777" w:rsidR="004D5CA2" w:rsidRDefault="00302BBC">
      <w:pPr>
        <w:rPr>
          <w:sz w:val="22"/>
          <w:szCs w:val="22"/>
        </w:rPr>
      </w:pPr>
      <w:r>
        <w:rPr>
          <w:sz w:val="22"/>
          <w:szCs w:val="22"/>
        </w:rPr>
        <w:tab/>
        <w:t>14. Дополнительная информация:_______________________________________________</w:t>
      </w:r>
    </w:p>
    <w:p w14:paraId="08D74FE1" w14:textId="77777777" w:rsidR="004D5CA2" w:rsidRDefault="00302BBC">
      <w:pPr>
        <w:rPr>
          <w:sz w:val="22"/>
          <w:szCs w:val="22"/>
        </w:rPr>
      </w:pPr>
      <w:r>
        <w:rPr>
          <w:sz w:val="22"/>
          <w:szCs w:val="22"/>
        </w:rPr>
        <w:t>__________________________________________________________________________________________________________________________________________________________________________</w:t>
      </w:r>
    </w:p>
    <w:p w14:paraId="47202422" w14:textId="77777777" w:rsidR="004D5CA2" w:rsidRDefault="00302BBC">
      <w:pPr>
        <w:rPr>
          <w:sz w:val="22"/>
          <w:szCs w:val="22"/>
        </w:rPr>
      </w:pPr>
      <w:r>
        <w:rPr>
          <w:sz w:val="22"/>
          <w:szCs w:val="22"/>
        </w:rPr>
        <w:t>Дежурный БП                                                                                                _______________________</w:t>
      </w:r>
    </w:p>
    <w:p w14:paraId="37170B70" w14:textId="77777777" w:rsidR="004D5CA2" w:rsidRDefault="00302BBC">
      <w:pPr>
        <w:rPr>
          <w:sz w:val="18"/>
          <w:szCs w:val="18"/>
        </w:rPr>
      </w:pPr>
      <w:r>
        <w:rPr>
          <w:sz w:val="18"/>
          <w:szCs w:val="18"/>
        </w:rPr>
        <w:t xml:space="preserve">                                                                                                                                                (фамилия, подпись)</w:t>
      </w:r>
    </w:p>
    <w:p w14:paraId="0A1E8E6C" w14:textId="77777777" w:rsidR="004D5CA2" w:rsidRDefault="004D5CA2"/>
    <w:p w14:paraId="514A8AB1" w14:textId="77777777" w:rsidR="004D5CA2" w:rsidRDefault="004D5CA2">
      <w:pPr>
        <w:jc w:val="both"/>
      </w:pPr>
    </w:p>
    <w:p w14:paraId="33B790C0" w14:textId="77777777" w:rsidR="004D5CA2" w:rsidRDefault="00302BBC">
      <w:pPr>
        <w:rPr>
          <w:rFonts w:ascii="Futuris" w:hAnsi="Futuris"/>
        </w:rPr>
      </w:pPr>
      <w:r>
        <w:rPr>
          <w:rFonts w:ascii="Futuris" w:hAnsi="Futuris"/>
        </w:rPr>
        <w:br w:type="page"/>
      </w:r>
    </w:p>
    <w:p w14:paraId="2438F789" w14:textId="77777777" w:rsidR="004D5CA2" w:rsidRDefault="00302BBC">
      <w:pPr>
        <w:pStyle w:val="1"/>
        <w:wordWrap w:val="0"/>
        <w:ind w:left="4536"/>
        <w:jc w:val="right"/>
        <w:rPr>
          <w:rFonts w:ascii="Futuris" w:hAnsi="Futuris"/>
          <w:b w:val="0"/>
        </w:rPr>
      </w:pPr>
      <w:bookmarkStart w:id="105" w:name="_Toc456958440"/>
      <w:bookmarkStart w:id="106" w:name="_Toc54254526"/>
      <w:r>
        <w:rPr>
          <w:rFonts w:ascii="Futuris" w:hAnsi="Futuris"/>
          <w:b w:val="0"/>
        </w:rPr>
        <w:lastRenderedPageBreak/>
        <w:t>Приложение № 17</w:t>
      </w:r>
      <w:bookmarkEnd w:id="105"/>
      <w:r>
        <w:rPr>
          <w:rFonts w:ascii="Futuris" w:hAnsi="Futuris"/>
          <w:b w:val="0"/>
        </w:rPr>
        <w:t xml:space="preserve"> Книга учета приема и сдачи ключейпредлагаю убрать приложение</w:t>
      </w:r>
      <w:bookmarkEnd w:id="106"/>
    </w:p>
    <w:p w14:paraId="387CF7D2" w14:textId="77777777" w:rsidR="004D5CA2" w:rsidRDefault="004D5CA2">
      <w:pPr>
        <w:jc w:val="right"/>
      </w:pPr>
    </w:p>
    <w:p w14:paraId="2D3BFDD8" w14:textId="77777777" w:rsidR="004D5CA2" w:rsidRDefault="00302BBC">
      <w:pPr>
        <w:jc w:val="center"/>
      </w:pPr>
      <w:r>
        <w:t xml:space="preserve">КНИГА УЧЕТА </w:t>
      </w:r>
      <w:r>
        <w:br/>
        <w:t>ПРИЕМА И СДАЧИ КЛЮЧЕЙ</w:t>
      </w:r>
    </w:p>
    <w:p w14:paraId="7186170A" w14:textId="77777777" w:rsidR="004D5CA2" w:rsidRDefault="004D5CA2"/>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984"/>
        <w:gridCol w:w="1842"/>
        <w:gridCol w:w="1702"/>
        <w:gridCol w:w="1701"/>
        <w:gridCol w:w="1701"/>
      </w:tblGrid>
      <w:tr w:rsidR="004D5CA2" w14:paraId="79BB0266" w14:textId="77777777">
        <w:tc>
          <w:tcPr>
            <w:tcW w:w="1844" w:type="dxa"/>
            <w:shd w:val="clear" w:color="auto" w:fill="auto"/>
          </w:tcPr>
          <w:p w14:paraId="402ED717" w14:textId="77777777" w:rsidR="004D5CA2" w:rsidRDefault="00302BBC">
            <w:r>
              <w:t>Объект</w:t>
            </w:r>
          </w:p>
        </w:tc>
        <w:tc>
          <w:tcPr>
            <w:tcW w:w="1984" w:type="dxa"/>
            <w:shd w:val="clear" w:color="auto" w:fill="auto"/>
          </w:tcPr>
          <w:p w14:paraId="5FFE5BF4" w14:textId="77777777" w:rsidR="004D5CA2" w:rsidRDefault="00302BBC">
            <w:r>
              <w:t>Ключи</w:t>
            </w:r>
          </w:p>
        </w:tc>
        <w:tc>
          <w:tcPr>
            <w:tcW w:w="1842" w:type="dxa"/>
            <w:shd w:val="clear" w:color="auto" w:fill="auto"/>
          </w:tcPr>
          <w:p w14:paraId="3C1A8E3C" w14:textId="77777777" w:rsidR="004D5CA2" w:rsidRDefault="00302BBC">
            <w:r>
              <w:t>Ф.И.О.</w:t>
            </w:r>
          </w:p>
        </w:tc>
        <w:tc>
          <w:tcPr>
            <w:tcW w:w="1702" w:type="dxa"/>
            <w:shd w:val="clear" w:color="auto" w:fill="auto"/>
          </w:tcPr>
          <w:p w14:paraId="61CF7188" w14:textId="77777777" w:rsidR="004D5CA2" w:rsidRDefault="00302BBC">
            <w:r>
              <w:t>Дата</w:t>
            </w:r>
          </w:p>
        </w:tc>
        <w:tc>
          <w:tcPr>
            <w:tcW w:w="1701" w:type="dxa"/>
            <w:shd w:val="clear" w:color="auto" w:fill="auto"/>
          </w:tcPr>
          <w:p w14:paraId="6E435129" w14:textId="77777777" w:rsidR="004D5CA2" w:rsidRDefault="00302BBC">
            <w:r>
              <w:t>Время</w:t>
            </w:r>
          </w:p>
        </w:tc>
        <w:tc>
          <w:tcPr>
            <w:tcW w:w="1701" w:type="dxa"/>
            <w:shd w:val="clear" w:color="auto" w:fill="auto"/>
          </w:tcPr>
          <w:p w14:paraId="278D7B2C" w14:textId="77777777" w:rsidR="004D5CA2" w:rsidRDefault="00302BBC">
            <w:r>
              <w:t>Роспись сдавшего ключи</w:t>
            </w:r>
          </w:p>
        </w:tc>
      </w:tr>
    </w:tbl>
    <w:p w14:paraId="165804D5" w14:textId="77777777" w:rsidR="004D5CA2" w:rsidRDefault="004D5CA2"/>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984"/>
        <w:gridCol w:w="1843"/>
        <w:gridCol w:w="1701"/>
        <w:gridCol w:w="1701"/>
        <w:gridCol w:w="1701"/>
      </w:tblGrid>
      <w:tr w:rsidR="004D5CA2" w14:paraId="3372FF35" w14:textId="77777777">
        <w:tc>
          <w:tcPr>
            <w:tcW w:w="1844" w:type="dxa"/>
            <w:shd w:val="clear" w:color="auto" w:fill="auto"/>
          </w:tcPr>
          <w:p w14:paraId="49BE29EF" w14:textId="77777777" w:rsidR="004D5CA2" w:rsidRDefault="00302BBC">
            <w:r>
              <w:t>Сигнализация</w:t>
            </w:r>
          </w:p>
        </w:tc>
        <w:tc>
          <w:tcPr>
            <w:tcW w:w="1984" w:type="dxa"/>
            <w:shd w:val="clear" w:color="auto" w:fill="auto"/>
          </w:tcPr>
          <w:p w14:paraId="1F5B8566" w14:textId="77777777" w:rsidR="004D5CA2" w:rsidRDefault="00302BBC">
            <w:r>
              <w:t>Роспись начальника смены</w:t>
            </w:r>
          </w:p>
        </w:tc>
        <w:tc>
          <w:tcPr>
            <w:tcW w:w="1843" w:type="dxa"/>
            <w:shd w:val="clear" w:color="auto" w:fill="auto"/>
          </w:tcPr>
          <w:p w14:paraId="15197026" w14:textId="77777777" w:rsidR="004D5CA2" w:rsidRDefault="00302BBC">
            <w:r>
              <w:t>Роспись начальника смены</w:t>
            </w:r>
          </w:p>
        </w:tc>
        <w:tc>
          <w:tcPr>
            <w:tcW w:w="1701" w:type="dxa"/>
            <w:shd w:val="clear" w:color="auto" w:fill="auto"/>
          </w:tcPr>
          <w:p w14:paraId="0BF03055" w14:textId="77777777" w:rsidR="004D5CA2" w:rsidRDefault="00302BBC">
            <w:r>
              <w:t>Дата</w:t>
            </w:r>
          </w:p>
        </w:tc>
        <w:tc>
          <w:tcPr>
            <w:tcW w:w="1701" w:type="dxa"/>
            <w:shd w:val="clear" w:color="auto" w:fill="auto"/>
          </w:tcPr>
          <w:p w14:paraId="187AEE25" w14:textId="77777777" w:rsidR="004D5CA2" w:rsidRDefault="00302BBC">
            <w:r>
              <w:t>Время</w:t>
            </w:r>
          </w:p>
        </w:tc>
        <w:tc>
          <w:tcPr>
            <w:tcW w:w="1701" w:type="dxa"/>
            <w:shd w:val="clear" w:color="auto" w:fill="auto"/>
          </w:tcPr>
          <w:p w14:paraId="3F0EBCEF" w14:textId="77777777" w:rsidR="004D5CA2" w:rsidRDefault="00302BBC">
            <w:r>
              <w:t>Роспись получившего ключи</w:t>
            </w:r>
          </w:p>
        </w:tc>
      </w:tr>
    </w:tbl>
    <w:p w14:paraId="5DB55AAF" w14:textId="77777777" w:rsidR="004D5CA2" w:rsidRDefault="004D5CA2"/>
    <w:p w14:paraId="1164E1E4" w14:textId="77777777" w:rsidR="004D5CA2" w:rsidRDefault="004D5CA2"/>
    <w:p w14:paraId="663A9409" w14:textId="77777777" w:rsidR="004D5CA2" w:rsidRDefault="00302BBC">
      <w:pPr>
        <w:rPr>
          <w:rFonts w:ascii="Futuris" w:hAnsi="Futuris"/>
        </w:rPr>
      </w:pPr>
      <w:r>
        <w:rPr>
          <w:rFonts w:ascii="Futuris" w:hAnsi="Futuris"/>
        </w:rPr>
        <w:br w:type="page"/>
      </w:r>
    </w:p>
    <w:p w14:paraId="704DFD8D" w14:textId="77777777" w:rsidR="004D5CA2" w:rsidRDefault="00302BBC">
      <w:pPr>
        <w:pStyle w:val="1"/>
        <w:ind w:left="4536"/>
        <w:jc w:val="right"/>
        <w:rPr>
          <w:rFonts w:ascii="Futuris" w:hAnsi="Futuris"/>
          <w:b w:val="0"/>
        </w:rPr>
      </w:pPr>
      <w:bookmarkStart w:id="107" w:name="_Toc456958441"/>
      <w:bookmarkStart w:id="108" w:name="_Toc54254527"/>
      <w:r>
        <w:rPr>
          <w:rFonts w:ascii="Futuris" w:hAnsi="Futuris"/>
          <w:b w:val="0"/>
        </w:rPr>
        <w:lastRenderedPageBreak/>
        <w:t>Приложение № 18</w:t>
      </w:r>
      <w:bookmarkEnd w:id="107"/>
      <w:r>
        <w:rPr>
          <w:rFonts w:ascii="Futuris" w:hAnsi="Futuris"/>
          <w:b w:val="0"/>
        </w:rPr>
        <w:t xml:space="preserve"> Предписание</w:t>
      </w:r>
      <w:bookmarkEnd w:id="108"/>
    </w:p>
    <w:p w14:paraId="7B04F3B8" w14:textId="77777777" w:rsidR="004D5CA2" w:rsidRDefault="00302BBC">
      <w:r>
        <w:t>Корешок к предписанию № _______ от «_____» ____________ 2017 г.</w:t>
      </w:r>
    </w:p>
    <w:p w14:paraId="0806D075" w14:textId="77777777" w:rsidR="004D5CA2" w:rsidRDefault="004D5CA2">
      <w:pPr>
        <w:rPr>
          <w:sz w:val="16"/>
          <w:szCs w:val="16"/>
        </w:rPr>
      </w:pPr>
    </w:p>
    <w:p w14:paraId="0877E0AA" w14:textId="77777777" w:rsidR="004D5CA2" w:rsidRDefault="00302BBC">
      <w:r>
        <w:t>Начальнику цеха №   ______________________________</w:t>
      </w:r>
    </w:p>
    <w:p w14:paraId="79F28A29" w14:textId="77777777" w:rsidR="004D5CA2" w:rsidRDefault="00302BBC">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AB2DC5" w14:textId="77777777" w:rsidR="004D5CA2" w:rsidRDefault="004D5CA2"/>
    <w:p w14:paraId="0A07C78B" w14:textId="77777777" w:rsidR="004D5CA2" w:rsidRDefault="00302BBC">
      <w:r>
        <w:t xml:space="preserve">Начальник цеха № _________________ /_______________ / «____»____________2017 г.                                                                             </w:t>
      </w:r>
    </w:p>
    <w:p w14:paraId="677EE554" w14:textId="77777777" w:rsidR="004D5CA2" w:rsidRDefault="00302BBC">
      <w:pPr>
        <w:rPr>
          <w:sz w:val="16"/>
          <w:szCs w:val="16"/>
        </w:rPr>
      </w:pPr>
      <w:r>
        <w:rPr>
          <w:sz w:val="16"/>
          <w:szCs w:val="16"/>
        </w:rPr>
        <w:t xml:space="preserve">                                                 (подпись)</w:t>
      </w:r>
      <w:r>
        <w:t xml:space="preserve">                   </w:t>
      </w:r>
      <w:r>
        <w:rPr>
          <w:sz w:val="16"/>
          <w:szCs w:val="16"/>
        </w:rPr>
        <w:t>Ф.И.О.</w:t>
      </w:r>
    </w:p>
    <w:p w14:paraId="0A30AC73" w14:textId="77777777" w:rsidR="004D5CA2" w:rsidRDefault="004D5CA2">
      <w:pPr>
        <w:rPr>
          <w:sz w:val="20"/>
          <w:szCs w:val="20"/>
        </w:rPr>
      </w:pPr>
    </w:p>
    <w:p w14:paraId="08545E98" w14:textId="77777777" w:rsidR="004D5CA2" w:rsidRDefault="00302BBC">
      <w:pPr>
        <w:rPr>
          <w:sz w:val="16"/>
          <w:szCs w:val="16"/>
        </w:rPr>
      </w:pPr>
      <w:r>
        <w:rPr>
          <w:sz w:val="16"/>
          <w:szCs w:val="16"/>
        </w:rPr>
        <w:t xml:space="preserve">                                                                            (линия отреза)</w:t>
      </w:r>
    </w:p>
    <w:p w14:paraId="27BDA425" w14:textId="77777777" w:rsidR="004D5CA2" w:rsidRDefault="00302BBC">
      <w:pPr>
        <w:rPr>
          <w:sz w:val="16"/>
          <w:szCs w:val="16"/>
        </w:rPr>
      </w:pPr>
      <w:r>
        <w:rPr>
          <w:sz w:val="16"/>
          <w:szCs w:val="16"/>
        </w:rPr>
        <w:t xml:space="preserve">                                                                                                 </w:t>
      </w:r>
    </w:p>
    <w:p w14:paraId="314ED863" w14:textId="77777777" w:rsidR="004D5CA2" w:rsidRDefault="004D5CA2">
      <w:pPr>
        <w:rPr>
          <w:sz w:val="20"/>
          <w:szCs w:val="20"/>
        </w:rPr>
      </w:pPr>
    </w:p>
    <w:p w14:paraId="38D0299A" w14:textId="77777777" w:rsidR="004D5CA2" w:rsidRDefault="004D5CA2">
      <w:pPr>
        <w:rPr>
          <w:sz w:val="20"/>
          <w:szCs w:val="20"/>
        </w:rPr>
      </w:pPr>
    </w:p>
    <w:p w14:paraId="24D8D868" w14:textId="77777777" w:rsidR="004D5CA2" w:rsidRDefault="00302BBC">
      <w:pPr>
        <w:rPr>
          <w:sz w:val="20"/>
          <w:szCs w:val="20"/>
        </w:rPr>
      </w:pPr>
      <w:r>
        <w:rPr>
          <w:sz w:val="20"/>
          <w:szCs w:val="20"/>
        </w:rPr>
        <w:t xml:space="preserve">Все предложения и указания работников                                                   </w:t>
      </w:r>
    </w:p>
    <w:p w14:paraId="2DF2D0FE" w14:textId="77777777" w:rsidR="004D5CA2" w:rsidRDefault="00302BBC">
      <w:pPr>
        <w:rPr>
          <w:sz w:val="20"/>
          <w:szCs w:val="20"/>
        </w:rPr>
      </w:pPr>
      <w:r>
        <w:rPr>
          <w:sz w:val="20"/>
          <w:szCs w:val="20"/>
        </w:rPr>
        <w:t xml:space="preserve">Службы внутреннего контроля должны выполняться                            </w:t>
      </w:r>
    </w:p>
    <w:p w14:paraId="5748777D" w14:textId="77777777" w:rsidR="004D5CA2" w:rsidRDefault="00302BBC">
      <w:pPr>
        <w:rPr>
          <w:sz w:val="20"/>
          <w:szCs w:val="20"/>
        </w:rPr>
      </w:pPr>
      <w:r>
        <w:rPr>
          <w:sz w:val="20"/>
          <w:szCs w:val="20"/>
        </w:rPr>
        <w:t xml:space="preserve">начальниками подразделений </w:t>
      </w:r>
    </w:p>
    <w:p w14:paraId="121CE0BD" w14:textId="77777777" w:rsidR="004D5CA2" w:rsidRDefault="00302BBC">
      <w:pPr>
        <w:rPr>
          <w:sz w:val="20"/>
          <w:szCs w:val="20"/>
        </w:rPr>
      </w:pPr>
      <w:r>
        <w:rPr>
          <w:sz w:val="20"/>
          <w:szCs w:val="20"/>
        </w:rPr>
        <w:t xml:space="preserve">в указанные сроки и могут быть отменены                                                   </w:t>
      </w:r>
    </w:p>
    <w:p w14:paraId="78E65C78" w14:textId="77777777" w:rsidR="004D5CA2" w:rsidRDefault="00302BBC">
      <w:pPr>
        <w:rPr>
          <w:sz w:val="20"/>
          <w:szCs w:val="20"/>
        </w:rPr>
      </w:pPr>
      <w:r>
        <w:rPr>
          <w:sz w:val="20"/>
          <w:szCs w:val="20"/>
        </w:rPr>
        <w:t>только генеральным директором предприятия</w:t>
      </w:r>
    </w:p>
    <w:p w14:paraId="38764F12" w14:textId="77777777" w:rsidR="004D5CA2" w:rsidRDefault="004D5CA2">
      <w:pPr>
        <w:rPr>
          <w:sz w:val="20"/>
          <w:szCs w:val="20"/>
        </w:rPr>
      </w:pPr>
    </w:p>
    <w:p w14:paraId="2DC43989" w14:textId="77777777" w:rsidR="004D5CA2" w:rsidRDefault="00302BBC">
      <w:r>
        <w:t xml:space="preserve">                             </w:t>
      </w:r>
    </w:p>
    <w:p w14:paraId="5BE007FF" w14:textId="77777777" w:rsidR="004D5CA2" w:rsidRDefault="00302BBC">
      <w:r>
        <w:t xml:space="preserve">                                                         Начальнику цеха № 1 _________                                                                                                                         </w:t>
      </w:r>
    </w:p>
    <w:p w14:paraId="3C9FA990" w14:textId="77777777" w:rsidR="004D5CA2" w:rsidRDefault="00302BBC">
      <w:pPr>
        <w:rPr>
          <w:sz w:val="16"/>
          <w:szCs w:val="16"/>
        </w:rPr>
      </w:pPr>
      <w:r>
        <w:t xml:space="preserve">                                                                                           </w:t>
      </w:r>
      <w:r>
        <w:rPr>
          <w:sz w:val="16"/>
          <w:szCs w:val="16"/>
        </w:rPr>
        <w:t xml:space="preserve">Ф.И.О.                                                                                     </w:t>
      </w:r>
    </w:p>
    <w:p w14:paraId="5438D0AE" w14:textId="77777777" w:rsidR="004D5CA2" w:rsidRDefault="004D5CA2">
      <w:pPr>
        <w:rPr>
          <w:sz w:val="16"/>
          <w:szCs w:val="16"/>
        </w:rPr>
      </w:pPr>
    </w:p>
    <w:p w14:paraId="22AA751C" w14:textId="77777777" w:rsidR="004D5CA2" w:rsidRDefault="004D5CA2">
      <w:pPr>
        <w:rPr>
          <w:sz w:val="16"/>
          <w:szCs w:val="16"/>
        </w:rPr>
      </w:pPr>
    </w:p>
    <w:p w14:paraId="005B7B1B" w14:textId="77777777" w:rsidR="004D5CA2" w:rsidRDefault="00302BBC">
      <w:r>
        <w:t xml:space="preserve">                      П Р Е Д П И С А Н И Е  № _______</w:t>
      </w:r>
    </w:p>
    <w:p w14:paraId="508E7CAB" w14:textId="77777777" w:rsidR="004D5CA2" w:rsidRDefault="00302BBC">
      <w:r>
        <w:t xml:space="preserve">                                      «___»  ________  2017г.</w:t>
      </w:r>
    </w:p>
    <w:p w14:paraId="05519F5E" w14:textId="77777777" w:rsidR="004D5CA2" w:rsidRDefault="004D5CA2"/>
    <w:p w14:paraId="275B8296" w14:textId="77777777" w:rsidR="004D5CA2" w:rsidRDefault="00302BBC">
      <w:r>
        <w:t xml:space="preserve">                       Уважаемый (ая) _________________________!</w:t>
      </w:r>
    </w:p>
    <w:p w14:paraId="7CAD7920" w14:textId="77777777" w:rsidR="004D5CA2" w:rsidRDefault="004D5CA2"/>
    <w:p w14:paraId="260CA927" w14:textId="77777777" w:rsidR="004D5CA2" w:rsidRDefault="00302BBC">
      <w: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EC1FFA1" w14:textId="77777777" w:rsidR="004D5CA2" w:rsidRDefault="004D5CA2">
      <w:pPr>
        <w:rPr>
          <w:sz w:val="20"/>
          <w:szCs w:val="20"/>
        </w:rPr>
      </w:pPr>
    </w:p>
    <w:p w14:paraId="0378A1C1" w14:textId="77777777" w:rsidR="004D5CA2" w:rsidRDefault="00302BBC">
      <w:r>
        <w:t>О принятых мерах прошу сообщить в Службу внутреннего контроля</w:t>
      </w:r>
    </w:p>
    <w:p w14:paraId="45E2098F" w14:textId="77777777" w:rsidR="004D5CA2" w:rsidRDefault="00302BBC">
      <w:r>
        <w:t>до  «_____» ______________ 2017г.</w:t>
      </w:r>
    </w:p>
    <w:p w14:paraId="0B957F61" w14:textId="77777777" w:rsidR="004D5CA2" w:rsidRDefault="004D5CA2"/>
    <w:p w14:paraId="01446A35" w14:textId="77777777" w:rsidR="004D5CA2" w:rsidRDefault="00302BBC">
      <w:r>
        <w:t>Начальник Службы внутреннего контроля                                П. В. Горожанцев</w:t>
      </w:r>
    </w:p>
    <w:p w14:paraId="38AB2F0C" w14:textId="77777777" w:rsidR="004D5CA2" w:rsidRDefault="004D5CA2"/>
    <w:p w14:paraId="1A38B741" w14:textId="77777777" w:rsidR="004D5CA2" w:rsidRDefault="004D5CA2"/>
    <w:p w14:paraId="0CDAFA07" w14:textId="77777777" w:rsidR="004D5CA2" w:rsidRDefault="00302BBC">
      <w:pPr>
        <w:rPr>
          <w:sz w:val="16"/>
          <w:szCs w:val="16"/>
        </w:rPr>
      </w:pPr>
      <w:r>
        <w:rPr>
          <w:sz w:val="16"/>
          <w:szCs w:val="16"/>
        </w:rPr>
        <w:t xml:space="preserve">                                                                                                   (линия отреза)</w:t>
      </w:r>
    </w:p>
    <w:p w14:paraId="47B6A7F9" w14:textId="77777777" w:rsidR="004D5CA2" w:rsidRDefault="004D5CA2">
      <w:pPr>
        <w:rPr>
          <w:sz w:val="16"/>
          <w:szCs w:val="16"/>
        </w:rPr>
      </w:pPr>
    </w:p>
    <w:p w14:paraId="4556D599" w14:textId="77777777" w:rsidR="004D5CA2" w:rsidRDefault="00302BBC">
      <w:r>
        <w:t>Начальнику Службы внутреннего контроля</w:t>
      </w:r>
    </w:p>
    <w:p w14:paraId="2F4D15C4" w14:textId="77777777" w:rsidR="004D5CA2" w:rsidRDefault="00302BBC">
      <w:r>
        <w:t xml:space="preserve">П. В. Горожанцеву </w:t>
      </w:r>
    </w:p>
    <w:p w14:paraId="3B48C91C" w14:textId="77777777" w:rsidR="004D5CA2" w:rsidRDefault="004D5CA2"/>
    <w:p w14:paraId="725806E5" w14:textId="77777777" w:rsidR="004D5CA2" w:rsidRDefault="00302BBC">
      <w:pPr>
        <w:rPr>
          <w:sz w:val="28"/>
          <w:szCs w:val="28"/>
        </w:rPr>
      </w:pPr>
      <w:r>
        <w:t xml:space="preserve">Сообщаю, что по предписанию за  № ____ от «__» ______ 2017г. приняты следующие меры: </w:t>
      </w: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0D6339" w14:textId="77777777" w:rsidR="004D5CA2" w:rsidRDefault="004D5CA2">
      <w:pPr>
        <w:rPr>
          <w:sz w:val="20"/>
          <w:szCs w:val="20"/>
        </w:rPr>
      </w:pPr>
    </w:p>
    <w:p w14:paraId="3AA44811" w14:textId="77777777" w:rsidR="004D5CA2" w:rsidRDefault="00302BBC">
      <w:r>
        <w:t>Начальник отдела (цеха) _________________________________________________</w:t>
      </w:r>
    </w:p>
    <w:p w14:paraId="4B6D7D28" w14:textId="77777777" w:rsidR="004D5CA2" w:rsidRDefault="00302BBC">
      <w:pPr>
        <w:rPr>
          <w:sz w:val="16"/>
          <w:szCs w:val="16"/>
        </w:rPr>
      </w:pPr>
      <w:r>
        <w:t xml:space="preserve">                     </w:t>
      </w:r>
      <w:r>
        <w:rPr>
          <w:sz w:val="16"/>
          <w:szCs w:val="16"/>
        </w:rPr>
        <w:t xml:space="preserve">                              (подпись)                     (фамилия, имя, отчество)</w:t>
      </w:r>
    </w:p>
    <w:p w14:paraId="42673E39" w14:textId="77777777" w:rsidR="004D5CA2" w:rsidRDefault="00302BBC">
      <w:pPr>
        <w:rPr>
          <w:sz w:val="16"/>
          <w:szCs w:val="16"/>
        </w:rPr>
      </w:pPr>
      <w:r>
        <w:rPr>
          <w:sz w:val="16"/>
          <w:szCs w:val="16"/>
        </w:rPr>
        <w:t xml:space="preserve">                                                                      </w:t>
      </w:r>
    </w:p>
    <w:p w14:paraId="0DCAF09E" w14:textId="77777777" w:rsidR="004D5CA2" w:rsidRDefault="00302BBC">
      <w:r>
        <w:rPr>
          <w:sz w:val="16"/>
          <w:szCs w:val="16"/>
        </w:rPr>
        <w:t xml:space="preserve">                                                                                           </w:t>
      </w:r>
      <w:r>
        <w:t>«____»_________________2017г.</w:t>
      </w:r>
    </w:p>
    <w:p w14:paraId="3D7DA40E" w14:textId="77777777" w:rsidR="004D5CA2" w:rsidRDefault="004D5CA2">
      <w:pPr>
        <w:jc w:val="both"/>
      </w:pPr>
    </w:p>
    <w:p w14:paraId="180B91F1" w14:textId="77777777" w:rsidR="004D5CA2" w:rsidRDefault="004D5CA2"/>
    <w:p w14:paraId="0EEA90C3" w14:textId="77777777" w:rsidR="004D5CA2" w:rsidRDefault="004D5CA2"/>
    <w:p w14:paraId="57C043E2" w14:textId="77777777" w:rsidR="004D5CA2" w:rsidRDefault="004D5CA2"/>
    <w:p w14:paraId="05F9140A" w14:textId="77777777" w:rsidR="004D5CA2" w:rsidRDefault="004D5CA2"/>
    <w:p w14:paraId="3F827C6E" w14:textId="77777777" w:rsidR="004D5CA2" w:rsidRDefault="004D5CA2"/>
    <w:p w14:paraId="0BEC55AA" w14:textId="77777777" w:rsidR="004D5CA2" w:rsidRDefault="004D5CA2"/>
    <w:p w14:paraId="049F1C19" w14:textId="77777777" w:rsidR="004D5CA2" w:rsidRDefault="004D5CA2"/>
    <w:p w14:paraId="6705AD8B" w14:textId="77777777" w:rsidR="004D5CA2" w:rsidRDefault="004D5CA2"/>
    <w:p w14:paraId="5FDF8BC1" w14:textId="77777777" w:rsidR="004D5CA2" w:rsidRDefault="004D5CA2">
      <w:pPr>
        <w:jc w:val="right"/>
      </w:pPr>
    </w:p>
    <w:p w14:paraId="1E015849" w14:textId="77777777" w:rsidR="004D5CA2" w:rsidRDefault="004D5CA2">
      <w:pPr>
        <w:jc w:val="right"/>
      </w:pPr>
    </w:p>
    <w:p w14:paraId="34A4B4F3" w14:textId="77777777" w:rsidR="004D5CA2" w:rsidRDefault="00302BBC">
      <w:pPr>
        <w:pStyle w:val="1"/>
        <w:ind w:left="4536"/>
        <w:jc w:val="right"/>
        <w:rPr>
          <w:rFonts w:ascii="Futuris" w:hAnsi="Futuris"/>
          <w:b w:val="0"/>
        </w:rPr>
      </w:pPr>
      <w:bookmarkStart w:id="109" w:name="_Toc54254528"/>
      <w:r>
        <w:rPr>
          <w:rFonts w:ascii="Futuris" w:hAnsi="Futuris"/>
          <w:b w:val="0"/>
        </w:rPr>
        <w:lastRenderedPageBreak/>
        <w:t>Приложение № 19 Задание на отгрузку железнодорожным транспортом</w:t>
      </w:r>
      <w:bookmarkEnd w:id="109"/>
    </w:p>
    <w:p w14:paraId="2DBE8C3F" w14:textId="77777777" w:rsidR="004D5CA2" w:rsidRDefault="00302BBC">
      <w:pPr>
        <w:jc w:val="right"/>
      </w:pPr>
      <w:r>
        <w:rPr>
          <w:noProof/>
        </w:rPr>
        <w:drawing>
          <wp:inline distT="0" distB="0" distL="0" distR="0" wp14:anchorId="774480F9" wp14:editId="1A14D755">
            <wp:extent cx="5940425" cy="7218680"/>
            <wp:effectExtent l="0" t="0" r="3175" b="1270"/>
            <wp:docPr id="8" name="Рисунок 8" descr="Новый точеч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Новый точечный рисунок"/>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0425" cy="7219082"/>
                    </a:xfrm>
                    <a:prstGeom prst="rect">
                      <a:avLst/>
                    </a:prstGeom>
                    <a:noFill/>
                    <a:ln>
                      <a:noFill/>
                    </a:ln>
                  </pic:spPr>
                </pic:pic>
              </a:graphicData>
            </a:graphic>
          </wp:inline>
        </w:drawing>
      </w:r>
      <w:r>
        <w:br w:type="page"/>
      </w:r>
    </w:p>
    <w:p w14:paraId="021708AF" w14:textId="77777777" w:rsidR="004D5CA2" w:rsidRDefault="00302BBC">
      <w:pPr>
        <w:pStyle w:val="1"/>
        <w:ind w:left="4536"/>
        <w:jc w:val="right"/>
        <w:rPr>
          <w:b w:val="0"/>
        </w:rPr>
      </w:pPr>
      <w:bookmarkStart w:id="110" w:name="_Toc54254529"/>
      <w:r>
        <w:rPr>
          <w:rFonts w:ascii="Futuris" w:hAnsi="Futuris"/>
          <w:b w:val="0"/>
        </w:rPr>
        <w:lastRenderedPageBreak/>
        <w:t>Приложение № 20 Журнал пользования камерой хранения</w:t>
      </w:r>
      <w:bookmarkEnd w:id="110"/>
    </w:p>
    <w:p w14:paraId="48B4D31A" w14:textId="77777777" w:rsidR="004D5CA2" w:rsidRDefault="004D5CA2">
      <w:pPr>
        <w:jc w:val="right"/>
      </w:pPr>
    </w:p>
    <w:tbl>
      <w:tblPr>
        <w:tblStyle w:val="af7"/>
        <w:tblW w:w="9571" w:type="dxa"/>
        <w:tblLayout w:type="fixed"/>
        <w:tblLook w:val="04A0" w:firstRow="1" w:lastRow="0" w:firstColumn="1" w:lastColumn="0" w:noHBand="0" w:noVBand="1"/>
      </w:tblPr>
      <w:tblGrid>
        <w:gridCol w:w="540"/>
        <w:gridCol w:w="2653"/>
        <w:gridCol w:w="1594"/>
        <w:gridCol w:w="1594"/>
        <w:gridCol w:w="1595"/>
        <w:gridCol w:w="1595"/>
      </w:tblGrid>
      <w:tr w:rsidR="004D5CA2" w14:paraId="11B9C956" w14:textId="77777777">
        <w:tc>
          <w:tcPr>
            <w:tcW w:w="540" w:type="dxa"/>
          </w:tcPr>
          <w:p w14:paraId="5C1368C2" w14:textId="77777777" w:rsidR="004D5CA2" w:rsidRDefault="00302BBC">
            <w:r>
              <w:t>№ п/п</w:t>
            </w:r>
          </w:p>
        </w:tc>
        <w:tc>
          <w:tcPr>
            <w:tcW w:w="2653" w:type="dxa"/>
          </w:tcPr>
          <w:p w14:paraId="6FA6C2ED" w14:textId="77777777" w:rsidR="004D5CA2" w:rsidRDefault="00302BBC">
            <w:pPr>
              <w:jc w:val="center"/>
            </w:pPr>
            <w:r>
              <w:t>Ф.И.О., Подразделение,</w:t>
            </w:r>
          </w:p>
          <w:p w14:paraId="6B90DFE0" w14:textId="77777777" w:rsidR="004D5CA2" w:rsidRDefault="00302BBC">
            <w:pPr>
              <w:jc w:val="center"/>
            </w:pPr>
            <w:r>
              <w:t xml:space="preserve"> № ячейки</w:t>
            </w:r>
          </w:p>
        </w:tc>
        <w:tc>
          <w:tcPr>
            <w:tcW w:w="1594" w:type="dxa"/>
          </w:tcPr>
          <w:p w14:paraId="2FE9963A" w14:textId="77777777" w:rsidR="004D5CA2" w:rsidRDefault="00302BBC">
            <w:pPr>
              <w:jc w:val="center"/>
            </w:pPr>
            <w:r>
              <w:t>Дата, время</w:t>
            </w:r>
          </w:p>
          <w:p w14:paraId="2F3500AB" w14:textId="77777777" w:rsidR="004D5CA2" w:rsidRDefault="00302BBC">
            <w:pPr>
              <w:jc w:val="center"/>
            </w:pPr>
            <w:r>
              <w:t>закрытия ячейки</w:t>
            </w:r>
          </w:p>
        </w:tc>
        <w:tc>
          <w:tcPr>
            <w:tcW w:w="1594" w:type="dxa"/>
          </w:tcPr>
          <w:p w14:paraId="1F67728B" w14:textId="77777777" w:rsidR="004D5CA2" w:rsidRDefault="00302BBC">
            <w:pPr>
              <w:jc w:val="center"/>
            </w:pPr>
            <w:r>
              <w:t>Ф.И.О. начальника смены, подпись</w:t>
            </w:r>
          </w:p>
        </w:tc>
        <w:tc>
          <w:tcPr>
            <w:tcW w:w="1595" w:type="dxa"/>
          </w:tcPr>
          <w:p w14:paraId="5EA210D7" w14:textId="77777777" w:rsidR="004D5CA2" w:rsidRDefault="00302BBC">
            <w:pPr>
              <w:jc w:val="center"/>
            </w:pPr>
            <w:r>
              <w:t>Ф.И.О. сотрудника, подпись</w:t>
            </w:r>
          </w:p>
        </w:tc>
        <w:tc>
          <w:tcPr>
            <w:tcW w:w="1595" w:type="dxa"/>
          </w:tcPr>
          <w:p w14:paraId="0A6CF9DA" w14:textId="77777777" w:rsidR="004D5CA2" w:rsidRDefault="00302BBC">
            <w:pPr>
              <w:jc w:val="center"/>
            </w:pPr>
            <w:r>
              <w:t>Дата, время вскрытия ячейки</w:t>
            </w:r>
          </w:p>
        </w:tc>
      </w:tr>
    </w:tbl>
    <w:p w14:paraId="1F6D9101" w14:textId="77777777" w:rsidR="004D5CA2" w:rsidRDefault="004D5CA2">
      <w:pPr>
        <w:jc w:val="right"/>
      </w:pPr>
    </w:p>
    <w:p w14:paraId="4960A602" w14:textId="77777777" w:rsidR="004D5CA2" w:rsidRDefault="00302BBC">
      <w:pPr>
        <w:spacing w:after="200" w:line="276" w:lineRule="auto"/>
      </w:pPr>
      <w:r>
        <w:br w:type="page"/>
      </w:r>
    </w:p>
    <w:p w14:paraId="1BCD81FB" w14:textId="77777777" w:rsidR="004D5CA2" w:rsidRDefault="00302BBC">
      <w:pPr>
        <w:pStyle w:val="1"/>
        <w:ind w:left="4536"/>
        <w:jc w:val="right"/>
        <w:rPr>
          <w:rFonts w:ascii="Futuris" w:hAnsi="Futuris"/>
          <w:b w:val="0"/>
        </w:rPr>
      </w:pPr>
      <w:bookmarkStart w:id="111" w:name="_Toc54254530"/>
      <w:r>
        <w:rPr>
          <w:rFonts w:ascii="Futuris" w:hAnsi="Futuris"/>
          <w:b w:val="0"/>
        </w:rPr>
        <w:lastRenderedPageBreak/>
        <w:t>Приложение № 21 Образцы электронных пропусков</w:t>
      </w:r>
      <w:bookmarkEnd w:id="111"/>
    </w:p>
    <w:p w14:paraId="36003933" w14:textId="77777777" w:rsidR="004D5CA2" w:rsidRDefault="004D5CA2">
      <w:pPr>
        <w:rPr>
          <w:rFonts w:ascii="Futuris" w:hAnsi="Futuris"/>
        </w:rPr>
      </w:pPr>
    </w:p>
    <w:p w14:paraId="419F2A27" w14:textId="77777777" w:rsidR="004D5CA2" w:rsidRDefault="00302BBC">
      <w:r>
        <w:rPr>
          <w:noProof/>
        </w:rPr>
        <w:drawing>
          <wp:inline distT="0" distB="0" distL="0" distR="0" wp14:anchorId="2C95898F" wp14:editId="7FCAF6D5">
            <wp:extent cx="5426075" cy="738187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435914" cy="7395198"/>
                    </a:xfrm>
                    <a:prstGeom prst="rect">
                      <a:avLst/>
                    </a:prstGeom>
                    <a:noFill/>
                    <a:ln>
                      <a:noFill/>
                    </a:ln>
                  </pic:spPr>
                </pic:pic>
              </a:graphicData>
            </a:graphic>
          </wp:inline>
        </w:drawing>
      </w:r>
    </w:p>
    <w:p w14:paraId="1220DEBB" w14:textId="77777777" w:rsidR="004D5CA2" w:rsidRDefault="00302BBC">
      <w:r>
        <w:rPr>
          <w:noProof/>
        </w:rPr>
        <w:lastRenderedPageBreak/>
        <w:drawing>
          <wp:inline distT="0" distB="0" distL="0" distR="0" wp14:anchorId="286C38F3" wp14:editId="5AD18796">
            <wp:extent cx="5940425" cy="7610475"/>
            <wp:effectExtent l="0" t="0" r="317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17" cstate="print">
                      <a:extLst>
                        <a:ext uri="{28A0092B-C50C-407E-A947-70E740481C1C}">
                          <a14:useLocalDpi xmlns:a14="http://schemas.microsoft.com/office/drawing/2010/main" val="0"/>
                        </a:ext>
                      </a:extLst>
                    </a:blip>
                    <a:srcRect b="9445"/>
                    <a:stretch>
                      <a:fillRect/>
                    </a:stretch>
                  </pic:blipFill>
                  <pic:spPr>
                    <a:xfrm>
                      <a:off x="0" y="0"/>
                      <a:ext cx="5940425" cy="7610475"/>
                    </a:xfrm>
                    <a:prstGeom prst="rect">
                      <a:avLst/>
                    </a:prstGeom>
                    <a:noFill/>
                    <a:ln>
                      <a:noFill/>
                    </a:ln>
                  </pic:spPr>
                </pic:pic>
              </a:graphicData>
            </a:graphic>
          </wp:inline>
        </w:drawing>
      </w:r>
    </w:p>
    <w:p w14:paraId="120D6721" w14:textId="77777777" w:rsidR="004D5CA2" w:rsidRDefault="004D5CA2"/>
    <w:p w14:paraId="273A237F" w14:textId="77777777" w:rsidR="004D5CA2" w:rsidRDefault="00302BBC">
      <w:pPr>
        <w:tabs>
          <w:tab w:val="left" w:pos="1005"/>
        </w:tabs>
      </w:pPr>
      <w:r>
        <w:tab/>
      </w:r>
    </w:p>
    <w:p w14:paraId="7C70960D" w14:textId="77777777" w:rsidR="004D5CA2" w:rsidRPr="00F26C85" w:rsidRDefault="00302BBC">
      <w:pPr>
        <w:pStyle w:val="1"/>
        <w:ind w:left="4536"/>
        <w:jc w:val="right"/>
        <w:rPr>
          <w:rFonts w:ascii="Futuris" w:hAnsi="Futuris"/>
          <w:b w:val="0"/>
          <w:color w:val="000000" w:themeColor="text1"/>
        </w:rPr>
      </w:pPr>
      <w:bookmarkStart w:id="112" w:name="_Toc54254531"/>
      <w:bookmarkStart w:id="113" w:name="_Hlk26197252"/>
      <w:r w:rsidRPr="00F26C85">
        <w:rPr>
          <w:rFonts w:ascii="Futuris" w:hAnsi="Futuris" w:hint="eastAsia"/>
          <w:b w:val="0"/>
          <w:color w:val="000000" w:themeColor="text1"/>
        </w:rPr>
        <w:lastRenderedPageBreak/>
        <w:t>Приложение</w:t>
      </w:r>
      <w:r w:rsidRPr="00F26C85">
        <w:rPr>
          <w:rFonts w:ascii="Futuris" w:hAnsi="Futuris"/>
          <w:b w:val="0"/>
          <w:color w:val="000000" w:themeColor="text1"/>
        </w:rPr>
        <w:t xml:space="preserve"> </w:t>
      </w:r>
      <w:r w:rsidRPr="00F26C85">
        <w:rPr>
          <w:rFonts w:ascii="Futuris" w:hAnsi="Futuris" w:hint="eastAsia"/>
          <w:b w:val="0"/>
          <w:color w:val="000000" w:themeColor="text1"/>
        </w:rPr>
        <w:t>№</w:t>
      </w:r>
      <w:r w:rsidRPr="00F26C85">
        <w:rPr>
          <w:rFonts w:ascii="Futuris" w:hAnsi="Futuris"/>
          <w:b w:val="0"/>
          <w:color w:val="000000" w:themeColor="text1"/>
        </w:rPr>
        <w:t xml:space="preserve"> 22 </w:t>
      </w:r>
      <w:r w:rsidRPr="00F26C85">
        <w:rPr>
          <w:rFonts w:ascii="Futuris" w:hAnsi="Futuris" w:hint="eastAsia"/>
          <w:b w:val="0"/>
          <w:color w:val="000000" w:themeColor="text1"/>
        </w:rPr>
        <w:t>Правила</w:t>
      </w:r>
      <w:r w:rsidRPr="00F26C85">
        <w:rPr>
          <w:rFonts w:ascii="Futuris" w:hAnsi="Futuris"/>
          <w:b w:val="0"/>
          <w:color w:val="000000" w:themeColor="text1"/>
        </w:rPr>
        <w:t xml:space="preserve"> </w:t>
      </w:r>
      <w:r w:rsidRPr="00F26C85">
        <w:rPr>
          <w:rFonts w:ascii="Futuris" w:hAnsi="Futuris" w:hint="eastAsia"/>
          <w:b w:val="0"/>
          <w:color w:val="000000" w:themeColor="text1"/>
        </w:rPr>
        <w:t>доступа</w:t>
      </w:r>
      <w:r w:rsidRPr="00F26C85">
        <w:rPr>
          <w:rFonts w:ascii="Futuris" w:hAnsi="Futuris"/>
          <w:b w:val="0"/>
          <w:color w:val="000000" w:themeColor="text1"/>
        </w:rPr>
        <w:t xml:space="preserve"> </w:t>
      </w:r>
      <w:r w:rsidRPr="00F26C85">
        <w:rPr>
          <w:rFonts w:ascii="Futuris" w:hAnsi="Futuris" w:hint="eastAsia"/>
          <w:b w:val="0"/>
          <w:color w:val="000000" w:themeColor="text1"/>
        </w:rPr>
        <w:t>работников</w:t>
      </w:r>
      <w:r w:rsidRPr="00F26C85">
        <w:rPr>
          <w:rFonts w:ascii="Futuris" w:hAnsi="Futuris"/>
          <w:b w:val="0"/>
          <w:color w:val="000000" w:themeColor="text1"/>
        </w:rPr>
        <w:t xml:space="preserve"> </w:t>
      </w:r>
      <w:r w:rsidRPr="00F26C85">
        <w:rPr>
          <w:rFonts w:ascii="Futuris" w:hAnsi="Futuris" w:hint="eastAsia"/>
          <w:b w:val="0"/>
          <w:color w:val="000000" w:themeColor="text1"/>
        </w:rPr>
        <w:t>и</w:t>
      </w:r>
      <w:r w:rsidRPr="00F26C85">
        <w:rPr>
          <w:rFonts w:ascii="Futuris" w:hAnsi="Futuris"/>
          <w:b w:val="0"/>
          <w:color w:val="000000" w:themeColor="text1"/>
        </w:rPr>
        <w:t xml:space="preserve"> </w:t>
      </w:r>
      <w:r w:rsidRPr="00F26C85">
        <w:rPr>
          <w:rFonts w:ascii="Futuris" w:hAnsi="Futuris" w:hint="eastAsia"/>
          <w:b w:val="0"/>
          <w:color w:val="000000" w:themeColor="text1"/>
        </w:rPr>
        <w:t>посетителей</w:t>
      </w:r>
      <w:r w:rsidRPr="00F26C85">
        <w:rPr>
          <w:rFonts w:ascii="Futuris" w:hAnsi="Futuris"/>
          <w:b w:val="0"/>
          <w:color w:val="000000" w:themeColor="text1"/>
        </w:rPr>
        <w:t xml:space="preserve"> </w:t>
      </w:r>
      <w:r w:rsidRPr="00F26C85">
        <w:rPr>
          <w:rFonts w:ascii="Futuris" w:hAnsi="Futuris" w:hint="eastAsia"/>
          <w:b w:val="0"/>
          <w:color w:val="000000" w:themeColor="text1"/>
        </w:rPr>
        <w:t>на</w:t>
      </w:r>
      <w:r w:rsidRPr="00F26C85">
        <w:rPr>
          <w:rFonts w:ascii="Futuris" w:hAnsi="Futuris"/>
          <w:b w:val="0"/>
          <w:color w:val="000000" w:themeColor="text1"/>
        </w:rPr>
        <w:t xml:space="preserve"> </w:t>
      </w:r>
      <w:r w:rsidRPr="00F26C85">
        <w:rPr>
          <w:rFonts w:ascii="Futuris" w:hAnsi="Futuris" w:hint="eastAsia"/>
          <w:b w:val="0"/>
          <w:color w:val="000000" w:themeColor="text1"/>
        </w:rPr>
        <w:t>промышленную</w:t>
      </w:r>
      <w:r w:rsidRPr="00F26C85">
        <w:rPr>
          <w:rFonts w:ascii="Futuris" w:hAnsi="Futuris"/>
          <w:b w:val="0"/>
          <w:color w:val="000000" w:themeColor="text1"/>
        </w:rPr>
        <w:t xml:space="preserve"> </w:t>
      </w:r>
      <w:r w:rsidRPr="00F26C85">
        <w:rPr>
          <w:rFonts w:ascii="Futuris" w:hAnsi="Futuris" w:hint="eastAsia"/>
          <w:b w:val="0"/>
          <w:color w:val="000000" w:themeColor="text1"/>
        </w:rPr>
        <w:t>площадку</w:t>
      </w:r>
      <w:r w:rsidRPr="00F26C85">
        <w:rPr>
          <w:rFonts w:ascii="Futuris" w:hAnsi="Futuris"/>
          <w:b w:val="0"/>
          <w:color w:val="000000" w:themeColor="text1"/>
        </w:rPr>
        <w:t xml:space="preserve"> </w:t>
      </w:r>
      <w:r w:rsidRPr="00F26C85">
        <w:rPr>
          <w:rFonts w:ascii="Futuris" w:hAnsi="Futuris" w:hint="eastAsia"/>
          <w:b w:val="0"/>
          <w:color w:val="000000" w:themeColor="text1"/>
        </w:rPr>
        <w:t>по</w:t>
      </w:r>
      <w:r w:rsidRPr="00F26C85">
        <w:rPr>
          <w:rFonts w:ascii="Futuris" w:hAnsi="Futuris"/>
          <w:b w:val="0"/>
          <w:color w:val="000000" w:themeColor="text1"/>
        </w:rPr>
        <w:t xml:space="preserve"> </w:t>
      </w:r>
      <w:r w:rsidRPr="00F26C85">
        <w:rPr>
          <w:rFonts w:ascii="Futuris" w:hAnsi="Futuris" w:hint="eastAsia"/>
          <w:b w:val="0"/>
          <w:color w:val="000000" w:themeColor="text1"/>
        </w:rPr>
        <w:t>ул</w:t>
      </w:r>
      <w:r w:rsidRPr="00F26C85">
        <w:rPr>
          <w:rFonts w:ascii="Futuris" w:hAnsi="Futuris"/>
          <w:b w:val="0"/>
          <w:color w:val="000000" w:themeColor="text1"/>
        </w:rPr>
        <w:t xml:space="preserve">. </w:t>
      </w:r>
      <w:r w:rsidRPr="00F26C85">
        <w:rPr>
          <w:rFonts w:ascii="Futuris" w:hAnsi="Futuris" w:hint="eastAsia"/>
          <w:b w:val="0"/>
          <w:color w:val="000000" w:themeColor="text1"/>
        </w:rPr>
        <w:t>Соликамская</w:t>
      </w:r>
      <w:r w:rsidRPr="00F26C85">
        <w:rPr>
          <w:rFonts w:ascii="Futuris" w:hAnsi="Futuris"/>
          <w:b w:val="0"/>
          <w:color w:val="000000" w:themeColor="text1"/>
        </w:rPr>
        <w:t xml:space="preserve">, 293 </w:t>
      </w:r>
      <w:r w:rsidRPr="00F26C85">
        <w:rPr>
          <w:rFonts w:ascii="Futuris" w:hAnsi="Futuris" w:hint="eastAsia"/>
          <w:b w:val="0"/>
          <w:color w:val="000000" w:themeColor="text1"/>
        </w:rPr>
        <w:t>г</w:t>
      </w:r>
      <w:r w:rsidRPr="00F26C85">
        <w:rPr>
          <w:rFonts w:ascii="Futuris" w:hAnsi="Futuris"/>
          <w:b w:val="0"/>
          <w:color w:val="000000" w:themeColor="text1"/>
        </w:rPr>
        <w:t xml:space="preserve">. </w:t>
      </w:r>
      <w:r w:rsidRPr="00F26C85">
        <w:rPr>
          <w:rFonts w:ascii="Futuris" w:hAnsi="Futuris" w:hint="eastAsia"/>
          <w:b w:val="0"/>
          <w:color w:val="000000" w:themeColor="text1"/>
        </w:rPr>
        <w:t>Перми</w:t>
      </w:r>
      <w:bookmarkEnd w:id="112"/>
    </w:p>
    <w:bookmarkEnd w:id="113"/>
    <w:p w14:paraId="0639658A" w14:textId="77777777" w:rsidR="004D5CA2" w:rsidRPr="00F26C85" w:rsidRDefault="004D5CA2">
      <w:pPr>
        <w:rPr>
          <w:rFonts w:ascii="Futuris" w:hAnsi="Futuris"/>
          <w:color w:val="000000" w:themeColor="text1"/>
        </w:rPr>
      </w:pPr>
    </w:p>
    <w:p w14:paraId="62F91980" w14:textId="77777777" w:rsidR="004D5CA2" w:rsidRPr="00F26C85" w:rsidRDefault="004D5CA2" w:rsidP="00283C4F">
      <w:pPr>
        <w:ind w:left="4536"/>
        <w:jc w:val="right"/>
        <w:rPr>
          <w:rFonts w:ascii="Futuris" w:hAnsi="Futuris"/>
          <w:b/>
          <w:color w:val="000000" w:themeColor="text1"/>
        </w:rPr>
      </w:pPr>
    </w:p>
    <w:p w14:paraId="09543073" w14:textId="77777777" w:rsidR="004D5CA2" w:rsidRPr="00F26C85" w:rsidRDefault="00302BBC">
      <w:pPr>
        <w:jc w:val="center"/>
        <w:rPr>
          <w:rFonts w:ascii="Futuris" w:hAnsi="Futuris"/>
          <w:b/>
          <w:color w:val="000000" w:themeColor="text1"/>
        </w:rPr>
      </w:pPr>
      <w:r w:rsidRPr="00F26C85">
        <w:rPr>
          <w:rFonts w:ascii="Futuris" w:hAnsi="Futuris"/>
          <w:b/>
          <w:color w:val="000000" w:themeColor="text1"/>
        </w:rPr>
        <w:t>ПРАВИЛА</w:t>
      </w:r>
    </w:p>
    <w:p w14:paraId="7DD3634C" w14:textId="77777777" w:rsidR="004D5CA2" w:rsidRPr="00F26C85" w:rsidRDefault="00302BBC">
      <w:pPr>
        <w:jc w:val="center"/>
        <w:rPr>
          <w:rFonts w:ascii="Futuris" w:hAnsi="Futuris"/>
          <w:b/>
          <w:color w:val="000000" w:themeColor="text1"/>
        </w:rPr>
      </w:pPr>
      <w:r w:rsidRPr="00F26C85">
        <w:rPr>
          <w:rFonts w:ascii="Futuris" w:hAnsi="Futuris"/>
          <w:b/>
          <w:color w:val="000000" w:themeColor="text1"/>
        </w:rPr>
        <w:t>доступа работников и посетителей на промышленную площадку по ул. Соликамская, 293 г. Перми</w:t>
      </w:r>
    </w:p>
    <w:p w14:paraId="31954B4D" w14:textId="77777777" w:rsidR="004D5CA2" w:rsidRPr="00283C4F" w:rsidRDefault="00302BBC">
      <w:pPr>
        <w:ind w:firstLine="708"/>
        <w:jc w:val="both"/>
        <w:rPr>
          <w:rFonts w:ascii="Futuris" w:hAnsi="Futuris"/>
          <w:color w:val="000000"/>
        </w:rPr>
      </w:pPr>
      <w:r w:rsidRPr="00F26C85">
        <w:rPr>
          <w:rFonts w:ascii="Futuris" w:hAnsi="Futuris"/>
          <w:color w:val="000000" w:themeColor="text1"/>
        </w:rPr>
        <w:t>Настоящие Правила обязательны для исполнения всеми раб</w:t>
      </w:r>
      <w:r w:rsidRPr="00283C4F">
        <w:rPr>
          <w:rFonts w:ascii="Futuris" w:hAnsi="Futuris"/>
          <w:color w:val="000000"/>
        </w:rPr>
        <w:t>отниками Общества, Арендаторов, сторонних организаций и всеми иными лицами, посетителями территории промышленной площадки.</w:t>
      </w:r>
    </w:p>
    <w:p w14:paraId="4776AA01" w14:textId="77777777" w:rsidR="004D5CA2" w:rsidRPr="00283C4F" w:rsidRDefault="00302BBC">
      <w:pPr>
        <w:ind w:firstLine="708"/>
        <w:jc w:val="both"/>
        <w:rPr>
          <w:rFonts w:ascii="Futuris" w:hAnsi="Futuris"/>
          <w:b/>
          <w:color w:val="000000"/>
        </w:rPr>
      </w:pPr>
      <w:r w:rsidRPr="00283C4F">
        <w:rPr>
          <w:rFonts w:ascii="Futuris" w:hAnsi="Futuris"/>
          <w:b/>
          <w:color w:val="000000"/>
        </w:rPr>
        <w:t>Правила, как часть системы безопасности промышленной площадки, решают следующие задачи:</w:t>
      </w:r>
    </w:p>
    <w:p w14:paraId="2E64CAD2" w14:textId="77777777" w:rsidR="004D5CA2" w:rsidRPr="00283C4F" w:rsidRDefault="00302BBC">
      <w:pPr>
        <w:ind w:firstLine="708"/>
        <w:jc w:val="both"/>
        <w:rPr>
          <w:rFonts w:ascii="Futuris" w:hAnsi="Futuris"/>
          <w:color w:val="000000"/>
        </w:rPr>
      </w:pPr>
      <w:bookmarkStart w:id="114" w:name="_Hlk5086174"/>
      <w:r w:rsidRPr="00283C4F">
        <w:rPr>
          <w:rFonts w:ascii="Futuris" w:hAnsi="Futuris"/>
          <w:color w:val="000000"/>
        </w:rPr>
        <w:t>•</w:t>
      </w:r>
      <w:bookmarkEnd w:id="114"/>
      <w:r w:rsidRPr="00283C4F">
        <w:rPr>
          <w:rFonts w:ascii="Futuris" w:hAnsi="Futuris"/>
          <w:color w:val="000000"/>
        </w:rPr>
        <w:t>Поддержание общественного порядка и обеспечение безопасности работников Общества, работников Арендаторов, работников сторонних организаций, и других посетителей;</w:t>
      </w:r>
    </w:p>
    <w:p w14:paraId="6BC5A7B0" w14:textId="77777777" w:rsidR="004D5CA2" w:rsidRPr="00283C4F" w:rsidRDefault="00302BBC">
      <w:pPr>
        <w:ind w:firstLine="708"/>
        <w:jc w:val="both"/>
        <w:rPr>
          <w:rFonts w:ascii="Futuris" w:hAnsi="Futuris"/>
          <w:color w:val="000000"/>
        </w:rPr>
      </w:pPr>
      <w:r w:rsidRPr="00283C4F">
        <w:rPr>
          <w:rFonts w:ascii="Futuris" w:hAnsi="Futuris"/>
          <w:color w:val="000000"/>
        </w:rPr>
        <w:t xml:space="preserve">•Предупреждение и предотвращение террористических проявлений на территории промышленной площадки; </w:t>
      </w:r>
    </w:p>
    <w:p w14:paraId="18BEFD22" w14:textId="77777777" w:rsidR="004D5CA2" w:rsidRPr="00283C4F" w:rsidRDefault="00302BBC">
      <w:pPr>
        <w:ind w:firstLine="708"/>
        <w:jc w:val="both"/>
        <w:rPr>
          <w:rFonts w:ascii="Futuris" w:hAnsi="Futuris"/>
          <w:color w:val="000000"/>
        </w:rPr>
      </w:pPr>
      <w:r w:rsidRPr="00283C4F">
        <w:rPr>
          <w:rFonts w:ascii="Futuris" w:hAnsi="Futuris"/>
          <w:color w:val="000000"/>
        </w:rPr>
        <w:t xml:space="preserve">•Обеспечение пожарной и промышленной безопасности на территории промышленной площадки. Предотвращение вноса (попытки вноса) Работником или посетителем на территорию промышленной площадки запрещенных требованиями режима и правил охраны труда и промышленной безопасности предметов и веществ, перечисленных в приложении № 1 к настоящим Правилам (в том числе огнестрельного и холодного оружия, боеприпасов, взрывчатых материалов, взрывоопасных предметов, сильно действующих ядовитых, радиоактивных, наркотических и психотропных веществ), наличие которых у работника или посетителя либо их применение (использование) может привести к взрывам, пожарам, другим чрезвычайным происшествиям, представлять иные угрозы для безопасности окружающих;  </w:t>
      </w:r>
    </w:p>
    <w:p w14:paraId="7201ADEE" w14:textId="77777777" w:rsidR="004D5CA2" w:rsidRPr="00F26C85" w:rsidRDefault="00302BBC">
      <w:pPr>
        <w:spacing w:before="38" w:line="248" w:lineRule="atLeast"/>
        <w:ind w:firstLine="708"/>
        <w:jc w:val="both"/>
        <w:rPr>
          <w:rFonts w:ascii="Futuris" w:hAnsi="Futuris"/>
          <w:b/>
          <w:color w:val="000000" w:themeColor="text1"/>
        </w:rPr>
      </w:pPr>
      <w:r w:rsidRPr="00283C4F">
        <w:rPr>
          <w:rFonts w:ascii="Futuris" w:hAnsi="Futuris"/>
          <w:color w:val="000000"/>
        </w:rPr>
        <w:t xml:space="preserve">•Предотвращение хищений (попыток хищений) ТМЦ Работниками и посетителями на территории промышленной площадки. Обеспечение санкционированного перемещения готовой продукции, сырья и других ТМЦ на территории промышленной площадки Общества и через контрольно-пропускные пункты по установленным пропускам и документам. В целях предупреждения и пресечения террористической деятельности, иных преступлений и правонарушений, предупреждения возникновения чрезвычайных ситуаций, обеспечения личной безопасности Работников и Посетителей </w:t>
      </w:r>
      <w:r w:rsidRPr="00F26C85">
        <w:rPr>
          <w:rFonts w:ascii="Futuris" w:hAnsi="Futuris"/>
          <w:b/>
          <w:color w:val="000000" w:themeColor="text1"/>
        </w:rPr>
        <w:t>доступ на территорию, выход с территории Промплощадки осуществляется в следующем порядке:</w:t>
      </w:r>
    </w:p>
    <w:p w14:paraId="457A8696" w14:textId="77777777" w:rsidR="004D5CA2" w:rsidRPr="00F26C85" w:rsidRDefault="00302BBC" w:rsidP="00283C4F">
      <w:pPr>
        <w:spacing w:before="120" w:after="120"/>
        <w:ind w:left="120" w:right="-1"/>
        <w:jc w:val="both"/>
        <w:rPr>
          <w:rFonts w:ascii="Futuris" w:hAnsi="Futuris"/>
          <w:color w:val="000000" w:themeColor="text1"/>
        </w:rPr>
      </w:pPr>
      <w:r w:rsidRPr="00F26C85">
        <w:rPr>
          <w:rFonts w:ascii="Futuris" w:hAnsi="Futuris"/>
          <w:color w:val="000000" w:themeColor="text1"/>
        </w:rPr>
        <w:t>1. Перед проходом рамочного металлодетектора Посетитель, Работник должен выложить на стол рядом с рамкой металлодетектора имеющиеся при себе предметы, содержащие металлические детали (часы, ключи и т.п.), и иные имеющиеся в руках или одежде предметы (трость, зонт, мобильный телефон и т.п.).</w:t>
      </w:r>
    </w:p>
    <w:p w14:paraId="0889FD8A" w14:textId="77777777" w:rsidR="004D5CA2" w:rsidRPr="00F26C85" w:rsidRDefault="00302BBC" w:rsidP="00283C4F">
      <w:pPr>
        <w:spacing w:before="120" w:after="120"/>
        <w:ind w:left="120" w:right="-1"/>
        <w:jc w:val="both"/>
        <w:rPr>
          <w:rFonts w:ascii="Futuris" w:hAnsi="Futuris"/>
          <w:color w:val="000000" w:themeColor="text1"/>
        </w:rPr>
      </w:pPr>
      <w:r w:rsidRPr="00F26C85">
        <w:rPr>
          <w:rFonts w:ascii="Futuris" w:hAnsi="Futuris"/>
          <w:color w:val="000000" w:themeColor="text1"/>
        </w:rPr>
        <w:t>2. Посетитель, работник проходит через рамку стационарного металлоискателя.</w:t>
      </w:r>
    </w:p>
    <w:p w14:paraId="30D050D4" w14:textId="77777777" w:rsidR="004D5CA2" w:rsidRPr="00F26C85" w:rsidRDefault="00302BBC" w:rsidP="00283C4F">
      <w:pPr>
        <w:spacing w:before="120" w:after="120"/>
        <w:ind w:left="120" w:right="-1"/>
        <w:jc w:val="both"/>
        <w:rPr>
          <w:rFonts w:ascii="Futuris" w:hAnsi="Futuris"/>
          <w:color w:val="000000" w:themeColor="text1"/>
        </w:rPr>
      </w:pPr>
      <w:r w:rsidRPr="00F26C85">
        <w:rPr>
          <w:rFonts w:ascii="Futuris" w:hAnsi="Futuris"/>
          <w:color w:val="000000" w:themeColor="text1"/>
        </w:rPr>
        <w:t>3. При срабатывании сигнализации наличия металла охранником производится определение местоположения металлсодержащих предметов с помощью индикации стационарного металлодетектора или с помощью ручного металлодетектора.</w:t>
      </w:r>
    </w:p>
    <w:p w14:paraId="42B9A99C" w14:textId="77777777" w:rsidR="004D5CA2" w:rsidRPr="00F26C85" w:rsidRDefault="00302BBC" w:rsidP="00283C4F">
      <w:pPr>
        <w:spacing w:before="120" w:after="120"/>
        <w:ind w:left="120" w:right="-1"/>
        <w:jc w:val="both"/>
        <w:rPr>
          <w:rFonts w:ascii="Futuris" w:hAnsi="Futuris"/>
          <w:color w:val="000000" w:themeColor="text1"/>
        </w:rPr>
      </w:pPr>
      <w:r w:rsidRPr="00F26C85">
        <w:rPr>
          <w:rFonts w:ascii="Futuris" w:hAnsi="Futuris"/>
          <w:color w:val="000000" w:themeColor="text1"/>
        </w:rPr>
        <w:lastRenderedPageBreak/>
        <w:t>4. После извлечения обнаруженных предметов (которые проверяются охранником, как и ранее выложенные предметы, посетителю, работнику предлагается повторно пройти контроль через стационарный металлоискатель.</w:t>
      </w:r>
    </w:p>
    <w:p w14:paraId="67ACA248" w14:textId="77777777" w:rsidR="004D5CA2" w:rsidRPr="00F26C85" w:rsidRDefault="00302BBC" w:rsidP="00283C4F">
      <w:pPr>
        <w:spacing w:before="120" w:after="120"/>
        <w:ind w:left="120" w:right="-1"/>
        <w:jc w:val="both"/>
        <w:rPr>
          <w:rFonts w:ascii="Futuris" w:hAnsi="Futuris"/>
          <w:color w:val="000000" w:themeColor="text1"/>
        </w:rPr>
      </w:pPr>
      <w:r w:rsidRPr="00F26C85">
        <w:rPr>
          <w:rFonts w:ascii="Futuris" w:hAnsi="Futuris"/>
          <w:color w:val="000000" w:themeColor="text1"/>
        </w:rPr>
        <w:t xml:space="preserve">5. </w:t>
      </w:r>
      <w:bookmarkStart w:id="115" w:name="_Hlk5100110"/>
      <w:r w:rsidRPr="00F26C85">
        <w:rPr>
          <w:rFonts w:ascii="Futuris" w:hAnsi="Futuris"/>
          <w:color w:val="000000" w:themeColor="text1"/>
        </w:rPr>
        <w:t>Отказ посетителя, работника от прохождения через рамку металлодетектора, отказ выложить или сдать в камеру хранения металлические предметы при входе служит основанием для принятия решения работниками охраны о недопуске на территорию Промплощадки, а в случае выхода служит основанием для принятия решения работниками охраны о вызове наряда полиции.</w:t>
      </w:r>
      <w:bookmarkEnd w:id="115"/>
    </w:p>
    <w:p w14:paraId="64DA917A" w14:textId="77777777" w:rsidR="004D5CA2" w:rsidRPr="00F26C85" w:rsidRDefault="00302BBC" w:rsidP="00283C4F">
      <w:pPr>
        <w:ind w:left="120" w:right="-1"/>
        <w:rPr>
          <w:rFonts w:ascii="Futuris" w:hAnsi="Futuris"/>
          <w:color w:val="000000" w:themeColor="text1"/>
        </w:rPr>
      </w:pPr>
      <w:r w:rsidRPr="00F26C85">
        <w:rPr>
          <w:rFonts w:ascii="Futuris" w:hAnsi="Futuris"/>
          <w:b/>
          <w:bCs/>
          <w:color w:val="000000" w:themeColor="text1"/>
        </w:rPr>
        <w:t>При срабатывании сигнализации стационарного металлодетектора:</w:t>
      </w:r>
    </w:p>
    <w:p w14:paraId="300BCFAF" w14:textId="77777777" w:rsidR="004D5CA2" w:rsidRPr="00F26C85" w:rsidRDefault="00302BBC" w:rsidP="00283C4F">
      <w:pPr>
        <w:spacing w:before="120" w:after="120"/>
        <w:ind w:left="120" w:right="-1"/>
        <w:rPr>
          <w:rFonts w:ascii="Futuris" w:hAnsi="Futuris"/>
          <w:color w:val="000000" w:themeColor="text1"/>
        </w:rPr>
      </w:pPr>
      <w:r w:rsidRPr="00F26C85">
        <w:rPr>
          <w:rFonts w:ascii="Futuris" w:hAnsi="Futuris"/>
          <w:color w:val="000000" w:themeColor="text1"/>
        </w:rPr>
        <w:t>– охранником уточняются места расположения металлических предметов в одежде посетителя с помощью индикации стационарного металлодетектора, и с помощью ручного металлоискателя;</w:t>
      </w:r>
    </w:p>
    <w:p w14:paraId="502B48A9" w14:textId="77777777" w:rsidR="004D5CA2" w:rsidRPr="00F26C85" w:rsidRDefault="00302BBC" w:rsidP="00283C4F">
      <w:pPr>
        <w:spacing w:before="120" w:after="120"/>
        <w:ind w:left="120" w:right="-1"/>
        <w:rPr>
          <w:rFonts w:ascii="Futuris" w:hAnsi="Futuris"/>
          <w:color w:val="000000" w:themeColor="text1"/>
        </w:rPr>
      </w:pPr>
      <w:r w:rsidRPr="00F26C85">
        <w:rPr>
          <w:rFonts w:ascii="Futuris" w:hAnsi="Futuris"/>
          <w:color w:val="000000" w:themeColor="text1"/>
        </w:rPr>
        <w:t>– предлагается Посетителю, Работнику повторно пройти через рамку стационарного металлоискателя после извлечения и проверки металлических предметов;</w:t>
      </w:r>
    </w:p>
    <w:p w14:paraId="278F5E4D" w14:textId="77777777" w:rsidR="004D5CA2" w:rsidRPr="00F26C85" w:rsidRDefault="00302BBC" w:rsidP="00283C4F">
      <w:pPr>
        <w:ind w:left="120" w:right="-1"/>
        <w:rPr>
          <w:rFonts w:ascii="Futuris" w:hAnsi="Futuris"/>
          <w:color w:val="000000" w:themeColor="text1"/>
        </w:rPr>
      </w:pPr>
      <w:r w:rsidRPr="00F26C85">
        <w:rPr>
          <w:rFonts w:ascii="Futuris" w:hAnsi="Futuris"/>
          <w:color w:val="000000" w:themeColor="text1"/>
        </w:rPr>
        <w:t xml:space="preserve">Указанные признаки могут служить </w:t>
      </w:r>
      <w:bookmarkStart w:id="116" w:name="_Hlk4077532"/>
      <w:r w:rsidRPr="00F26C85">
        <w:rPr>
          <w:rFonts w:ascii="Futuris" w:hAnsi="Futuris"/>
          <w:color w:val="000000" w:themeColor="text1"/>
        </w:rPr>
        <w:t xml:space="preserve">основанием для принятия решения работниками охраны о недопуске на территорию Промышленной площадки. </w:t>
      </w:r>
      <w:bookmarkEnd w:id="116"/>
    </w:p>
    <w:p w14:paraId="422180D2" w14:textId="77777777" w:rsidR="004D5CA2" w:rsidRPr="00F26C85" w:rsidRDefault="004D5CA2" w:rsidP="00283C4F">
      <w:pPr>
        <w:spacing w:line="248" w:lineRule="atLeast"/>
        <w:ind w:right="-1"/>
        <w:jc w:val="center"/>
        <w:rPr>
          <w:rFonts w:ascii="Futuris" w:hAnsi="Futuris"/>
          <w:b/>
          <w:color w:val="000000" w:themeColor="text1"/>
        </w:rPr>
      </w:pPr>
    </w:p>
    <w:p w14:paraId="1A57D1C2" w14:textId="77777777" w:rsidR="004D5CA2" w:rsidRPr="00F26C85" w:rsidRDefault="00302BBC">
      <w:pPr>
        <w:spacing w:line="248" w:lineRule="atLeast"/>
        <w:jc w:val="center"/>
        <w:rPr>
          <w:rFonts w:ascii="Futuris" w:hAnsi="Futuris"/>
          <w:color w:val="000000" w:themeColor="text1"/>
          <w:lang w:val="en-US"/>
        </w:rPr>
      </w:pPr>
      <w:r w:rsidRPr="00F26C85">
        <w:rPr>
          <w:rFonts w:ascii="Futuris" w:hAnsi="Futuris"/>
          <w:noProof/>
          <w:color w:val="000000" w:themeColor="text1"/>
        </w:rPr>
        <w:drawing>
          <wp:inline distT="0" distB="0" distL="0" distR="0" wp14:anchorId="334B6002" wp14:editId="6DAEF062">
            <wp:extent cx="3221355" cy="4284980"/>
            <wp:effectExtent l="0" t="0" r="0" b="1270"/>
            <wp:docPr id="4" name="Рисунок 4" descr="https://avatars.mds.yandex.net/get-direct/329734/9oLS3_wnng2yKVM2nnHryw/y450">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4" name="Рисунок 4" descr="https://avatars.mds.yandex.net/get-direct/329734/9oLS3_wnng2yKVM2nnHryw/y450"/>
                    <pic:cNvPicPr/>
                  </pic:nvPicPr>
                  <pic:blipFill>
                    <a:blip r:embed="rId19">
                      <a:extLst>
                        <a:ext uri="{28A0092B-C50C-407E-A947-70E740481C1C}">
                          <a14:useLocalDpi xmlns:a14="http://schemas.microsoft.com/office/drawing/2010/main" val="0"/>
                        </a:ext>
                      </a:extLst>
                    </a:blip>
                    <a:srcRect/>
                    <a:stretch>
                      <a:fillRect/>
                    </a:stretch>
                  </pic:blipFill>
                  <pic:spPr>
                    <a:xfrm>
                      <a:off x="0" y="0"/>
                      <a:ext cx="3221355" cy="4284980"/>
                    </a:xfrm>
                    <a:prstGeom prst="rect">
                      <a:avLst/>
                    </a:prstGeom>
                    <a:noFill/>
                    <a:ln>
                      <a:noFill/>
                    </a:ln>
                  </pic:spPr>
                </pic:pic>
              </a:graphicData>
            </a:graphic>
          </wp:inline>
        </w:drawing>
      </w:r>
    </w:p>
    <w:p w14:paraId="3616AE4F" w14:textId="77777777" w:rsidR="004D5CA2" w:rsidRPr="00F26C85" w:rsidRDefault="004D5CA2">
      <w:pPr>
        <w:pStyle w:val="af8"/>
        <w:spacing w:line="248" w:lineRule="atLeast"/>
        <w:jc w:val="both"/>
        <w:rPr>
          <w:rFonts w:ascii="Futuris" w:hAnsi="Futuris"/>
          <w:color w:val="000000" w:themeColor="text1"/>
        </w:rPr>
      </w:pPr>
    </w:p>
    <w:p w14:paraId="1F29D455" w14:textId="77777777" w:rsidR="004D5CA2" w:rsidRPr="00F26C85" w:rsidRDefault="004D5CA2">
      <w:pPr>
        <w:spacing w:line="248" w:lineRule="atLeast"/>
        <w:jc w:val="both"/>
        <w:rPr>
          <w:rFonts w:ascii="Futuris" w:hAnsi="Futuris"/>
          <w:color w:val="000000" w:themeColor="text1"/>
        </w:rPr>
      </w:pPr>
    </w:p>
    <w:p w14:paraId="22C38D3C" w14:textId="77777777" w:rsidR="004D5CA2" w:rsidRPr="00F26C85" w:rsidRDefault="00302BBC">
      <w:pPr>
        <w:spacing w:line="248" w:lineRule="atLeast"/>
        <w:jc w:val="both"/>
        <w:rPr>
          <w:rFonts w:ascii="Futuris" w:hAnsi="Futuris"/>
          <w:color w:val="000000" w:themeColor="text1"/>
        </w:rPr>
      </w:pPr>
      <w:r w:rsidRPr="00F26C85">
        <w:rPr>
          <w:rFonts w:ascii="Futuris" w:hAnsi="Futuris"/>
          <w:color w:val="000000" w:themeColor="text1"/>
        </w:rPr>
        <w:lastRenderedPageBreak/>
        <w:t>Работник</w:t>
      </w:r>
      <w:r w:rsidRPr="00F26C85">
        <w:rPr>
          <w:rFonts w:ascii="Futuris" w:hAnsi="Futuris"/>
          <w:color w:val="000000" w:themeColor="text1"/>
        </w:rPr>
        <w:tab/>
        <w:t xml:space="preserve">- работник Общества, арендаторов, сторонних организаций, иных лиц, выполняющих работы на основании гражданско-правового договора с Обществом. </w:t>
      </w:r>
    </w:p>
    <w:p w14:paraId="430DEDCB" w14:textId="77777777" w:rsidR="004D5CA2" w:rsidRPr="00F26C85" w:rsidRDefault="00302BBC">
      <w:pPr>
        <w:spacing w:line="248" w:lineRule="atLeast"/>
        <w:jc w:val="both"/>
        <w:rPr>
          <w:rFonts w:ascii="Futuris" w:hAnsi="Futuris"/>
          <w:color w:val="000000" w:themeColor="text1"/>
        </w:rPr>
      </w:pPr>
      <w:r w:rsidRPr="00F26C85">
        <w:rPr>
          <w:rFonts w:ascii="Futuris" w:hAnsi="Futuris"/>
          <w:color w:val="000000" w:themeColor="text1"/>
        </w:rPr>
        <w:t>Посетитель</w:t>
      </w:r>
      <w:r w:rsidRPr="00F26C85">
        <w:rPr>
          <w:rFonts w:ascii="Futuris" w:hAnsi="Futuris"/>
          <w:color w:val="000000" w:themeColor="text1"/>
        </w:rPr>
        <w:tab/>
        <w:t>- лицо, не являющееся Работником и находящееся на территории промплощадки по заявке ответственного лица на разовое посещение.</w:t>
      </w:r>
    </w:p>
    <w:p w14:paraId="08686B07" w14:textId="77777777" w:rsidR="004D5CA2" w:rsidRPr="00F26C85" w:rsidRDefault="00302BBC">
      <w:pPr>
        <w:spacing w:line="248" w:lineRule="atLeast"/>
        <w:jc w:val="both"/>
        <w:rPr>
          <w:rFonts w:ascii="Futuris" w:hAnsi="Futuris"/>
          <w:color w:val="000000" w:themeColor="text1"/>
        </w:rPr>
      </w:pPr>
      <w:r w:rsidRPr="00F26C85">
        <w:rPr>
          <w:rFonts w:ascii="Futuris" w:hAnsi="Futuris"/>
          <w:color w:val="000000" w:themeColor="text1"/>
        </w:rPr>
        <w:t>Арендаторы</w:t>
      </w:r>
      <w:r w:rsidRPr="00F26C85">
        <w:rPr>
          <w:rFonts w:ascii="Futuris" w:hAnsi="Futuris"/>
          <w:color w:val="000000" w:themeColor="text1"/>
        </w:rPr>
        <w:tab/>
        <w:t>- организации, являющиеся арендаторами или собственниками недвижимого имущества, расположенного на территории промышленной площадки.</w:t>
      </w:r>
    </w:p>
    <w:p w14:paraId="28DE9CB3" w14:textId="77777777" w:rsidR="004D5CA2" w:rsidRPr="00F26C85" w:rsidRDefault="00302BBC">
      <w:pPr>
        <w:spacing w:line="248" w:lineRule="atLeast"/>
        <w:jc w:val="both"/>
        <w:rPr>
          <w:rFonts w:ascii="Futuris" w:hAnsi="Futuris"/>
          <w:color w:val="000000" w:themeColor="text1"/>
        </w:rPr>
      </w:pPr>
      <w:r w:rsidRPr="00F26C85">
        <w:rPr>
          <w:rFonts w:ascii="Futuris" w:hAnsi="Futuris"/>
          <w:color w:val="000000" w:themeColor="text1"/>
        </w:rPr>
        <w:t>Сторонние организации</w:t>
      </w:r>
      <w:r w:rsidRPr="00F26C85">
        <w:rPr>
          <w:rFonts w:ascii="Futuris" w:hAnsi="Futuris"/>
          <w:color w:val="000000" w:themeColor="text1"/>
        </w:rPr>
        <w:tab/>
        <w:t>- юридические лица, индивидуальные предприниматели, физические лица, осуществляющие свою деятельность на территории АО «Камтэкс-Химпром» на основании гражданско-правовых договоров с Обществом.</w:t>
      </w:r>
    </w:p>
    <w:p w14:paraId="7F2E387E" w14:textId="77777777" w:rsidR="004D5CA2" w:rsidRPr="00F26C85" w:rsidRDefault="004D5CA2">
      <w:pPr>
        <w:spacing w:line="248" w:lineRule="atLeast"/>
        <w:jc w:val="both"/>
        <w:rPr>
          <w:rFonts w:ascii="Futuris" w:hAnsi="Futuris"/>
          <w:color w:val="000000" w:themeColor="text1"/>
        </w:rPr>
      </w:pPr>
    </w:p>
    <w:p w14:paraId="2B3A4631" w14:textId="77777777" w:rsidR="004D5CA2" w:rsidRPr="00F26C85" w:rsidRDefault="004D5CA2">
      <w:pPr>
        <w:spacing w:line="248" w:lineRule="atLeast"/>
        <w:jc w:val="both"/>
        <w:rPr>
          <w:rFonts w:ascii="Futuris" w:hAnsi="Futuris"/>
          <w:color w:val="000000" w:themeColor="text1"/>
        </w:rPr>
      </w:pPr>
    </w:p>
    <w:p w14:paraId="75A3888F" w14:textId="77777777" w:rsidR="004D5CA2" w:rsidRPr="00F26C85" w:rsidRDefault="004D5CA2">
      <w:pPr>
        <w:spacing w:line="248" w:lineRule="atLeast"/>
        <w:jc w:val="both"/>
        <w:rPr>
          <w:rFonts w:ascii="Futuris" w:hAnsi="Futuris"/>
          <w:color w:val="000000" w:themeColor="text1"/>
        </w:rPr>
      </w:pPr>
    </w:p>
    <w:p w14:paraId="1DBAD016" w14:textId="77777777" w:rsidR="004D5CA2" w:rsidRPr="00F26C85" w:rsidRDefault="004D5CA2">
      <w:pPr>
        <w:spacing w:line="248" w:lineRule="atLeast"/>
        <w:jc w:val="both"/>
        <w:rPr>
          <w:rFonts w:ascii="Futuris" w:hAnsi="Futuris"/>
          <w:color w:val="000000" w:themeColor="text1"/>
        </w:rPr>
      </w:pPr>
    </w:p>
    <w:p w14:paraId="22CD9278" w14:textId="77777777" w:rsidR="004D5CA2" w:rsidRPr="002D246A" w:rsidRDefault="004D5CA2">
      <w:pPr>
        <w:spacing w:line="248" w:lineRule="atLeast"/>
        <w:jc w:val="both"/>
        <w:rPr>
          <w:rFonts w:ascii="Futuris" w:hAnsi="Futuris"/>
          <w:color w:val="FF0000"/>
        </w:rPr>
      </w:pPr>
    </w:p>
    <w:p w14:paraId="4378BB18" w14:textId="77777777" w:rsidR="004D5CA2" w:rsidRPr="002D246A" w:rsidRDefault="004D5CA2">
      <w:pPr>
        <w:spacing w:line="248" w:lineRule="atLeast"/>
        <w:jc w:val="both"/>
        <w:rPr>
          <w:rFonts w:ascii="Futuris" w:hAnsi="Futuris"/>
          <w:color w:val="FF0000"/>
        </w:rPr>
      </w:pPr>
    </w:p>
    <w:p w14:paraId="09AE55B9" w14:textId="77777777" w:rsidR="004D5CA2" w:rsidRPr="002D246A" w:rsidRDefault="004D5CA2">
      <w:pPr>
        <w:spacing w:line="248" w:lineRule="atLeast"/>
        <w:jc w:val="both"/>
        <w:rPr>
          <w:rFonts w:ascii="Futuris" w:hAnsi="Futuris"/>
          <w:color w:val="FF0000"/>
        </w:rPr>
      </w:pPr>
    </w:p>
    <w:p w14:paraId="001B510F" w14:textId="77777777" w:rsidR="004D5CA2" w:rsidRPr="002D246A" w:rsidRDefault="004D5CA2">
      <w:pPr>
        <w:spacing w:line="248" w:lineRule="atLeast"/>
        <w:jc w:val="both"/>
        <w:rPr>
          <w:rFonts w:ascii="Futuris" w:hAnsi="Futuris"/>
          <w:color w:val="FF0000"/>
        </w:rPr>
      </w:pPr>
    </w:p>
    <w:p w14:paraId="33015E6D" w14:textId="77777777" w:rsidR="004D5CA2" w:rsidRPr="002D246A" w:rsidRDefault="004D5CA2">
      <w:pPr>
        <w:spacing w:line="248" w:lineRule="atLeast"/>
        <w:jc w:val="both"/>
        <w:rPr>
          <w:rFonts w:ascii="Futuris" w:hAnsi="Futuris"/>
          <w:color w:val="FF0000"/>
        </w:rPr>
      </w:pPr>
    </w:p>
    <w:p w14:paraId="56905B5B" w14:textId="77777777" w:rsidR="004D5CA2" w:rsidRPr="002D246A" w:rsidRDefault="004D5CA2">
      <w:pPr>
        <w:spacing w:line="248" w:lineRule="atLeast"/>
        <w:jc w:val="both"/>
        <w:rPr>
          <w:rFonts w:ascii="Futuris" w:hAnsi="Futuris"/>
          <w:color w:val="FF0000"/>
        </w:rPr>
      </w:pPr>
    </w:p>
    <w:p w14:paraId="7B0D9F87" w14:textId="77777777" w:rsidR="004D5CA2" w:rsidRPr="002D246A" w:rsidRDefault="004D5CA2">
      <w:pPr>
        <w:spacing w:line="248" w:lineRule="atLeast"/>
        <w:jc w:val="both"/>
        <w:rPr>
          <w:rFonts w:ascii="Futuris" w:hAnsi="Futuris"/>
          <w:color w:val="FF0000"/>
        </w:rPr>
      </w:pPr>
    </w:p>
    <w:p w14:paraId="54ADE658" w14:textId="77777777" w:rsidR="004D5CA2" w:rsidRPr="002D246A" w:rsidRDefault="004D5CA2">
      <w:pPr>
        <w:spacing w:line="248" w:lineRule="atLeast"/>
        <w:jc w:val="both"/>
        <w:rPr>
          <w:rFonts w:ascii="Futuris" w:hAnsi="Futuris"/>
          <w:color w:val="FF0000"/>
        </w:rPr>
      </w:pPr>
    </w:p>
    <w:p w14:paraId="2E6A91D1" w14:textId="77777777" w:rsidR="004D5CA2" w:rsidRPr="002D246A" w:rsidRDefault="004D5CA2">
      <w:pPr>
        <w:spacing w:line="248" w:lineRule="atLeast"/>
        <w:jc w:val="both"/>
        <w:rPr>
          <w:rFonts w:ascii="Futuris" w:hAnsi="Futuris"/>
          <w:color w:val="FF0000"/>
        </w:rPr>
      </w:pPr>
    </w:p>
    <w:p w14:paraId="4968BC38" w14:textId="77777777" w:rsidR="004D5CA2" w:rsidRPr="002D246A" w:rsidRDefault="004D5CA2">
      <w:pPr>
        <w:spacing w:line="248" w:lineRule="atLeast"/>
        <w:jc w:val="both"/>
        <w:rPr>
          <w:rFonts w:ascii="Futuris" w:hAnsi="Futuris"/>
          <w:color w:val="FF0000"/>
        </w:rPr>
      </w:pPr>
    </w:p>
    <w:p w14:paraId="52097A26" w14:textId="77777777" w:rsidR="004D5CA2" w:rsidRPr="002D246A" w:rsidRDefault="004D5CA2">
      <w:pPr>
        <w:spacing w:line="248" w:lineRule="atLeast"/>
        <w:jc w:val="both"/>
        <w:rPr>
          <w:rFonts w:ascii="Futuris" w:hAnsi="Futuris"/>
          <w:color w:val="FF0000"/>
        </w:rPr>
      </w:pPr>
    </w:p>
    <w:p w14:paraId="509FDA6C" w14:textId="77777777" w:rsidR="004D5CA2" w:rsidRPr="002D246A" w:rsidRDefault="004D5CA2">
      <w:pPr>
        <w:spacing w:line="248" w:lineRule="atLeast"/>
        <w:jc w:val="both"/>
        <w:rPr>
          <w:rFonts w:ascii="Futuris" w:hAnsi="Futuris"/>
          <w:color w:val="FF0000"/>
        </w:rPr>
      </w:pPr>
    </w:p>
    <w:p w14:paraId="1F8B3A2D" w14:textId="77777777" w:rsidR="004D5CA2" w:rsidRPr="002D246A" w:rsidRDefault="004D5CA2">
      <w:pPr>
        <w:spacing w:line="248" w:lineRule="atLeast"/>
        <w:jc w:val="both"/>
        <w:rPr>
          <w:rFonts w:ascii="Futuris" w:hAnsi="Futuris"/>
          <w:color w:val="FF0000"/>
        </w:rPr>
      </w:pPr>
    </w:p>
    <w:p w14:paraId="3B439B20" w14:textId="77777777" w:rsidR="004D5CA2" w:rsidRDefault="004D5CA2">
      <w:pPr>
        <w:spacing w:line="248" w:lineRule="atLeast"/>
        <w:jc w:val="both"/>
        <w:rPr>
          <w:rFonts w:ascii="Futuris" w:hAnsi="Futuris"/>
          <w:color w:val="FF0000"/>
        </w:rPr>
      </w:pPr>
    </w:p>
    <w:p w14:paraId="2BA2FF1B" w14:textId="77777777" w:rsidR="004D5CA2" w:rsidRDefault="004D5CA2">
      <w:pPr>
        <w:spacing w:line="248" w:lineRule="atLeast"/>
        <w:jc w:val="both"/>
        <w:rPr>
          <w:rFonts w:ascii="Futuris" w:hAnsi="Futuris"/>
          <w:color w:val="FF0000"/>
        </w:rPr>
      </w:pPr>
    </w:p>
    <w:p w14:paraId="2721788A" w14:textId="77777777" w:rsidR="004D5CA2" w:rsidRDefault="004D5CA2">
      <w:pPr>
        <w:spacing w:line="248" w:lineRule="atLeast"/>
        <w:jc w:val="both"/>
        <w:rPr>
          <w:rFonts w:ascii="Futuris" w:hAnsi="Futuris"/>
          <w:color w:val="FF0000"/>
        </w:rPr>
      </w:pPr>
    </w:p>
    <w:p w14:paraId="4A1A15C8" w14:textId="77777777" w:rsidR="004D5CA2" w:rsidRDefault="004D5CA2">
      <w:pPr>
        <w:spacing w:line="248" w:lineRule="atLeast"/>
        <w:jc w:val="both"/>
        <w:rPr>
          <w:rFonts w:ascii="Futuris" w:hAnsi="Futuris"/>
          <w:color w:val="FF0000"/>
        </w:rPr>
      </w:pPr>
    </w:p>
    <w:p w14:paraId="65C276B7" w14:textId="77777777" w:rsidR="004D5CA2" w:rsidRDefault="004D5CA2">
      <w:pPr>
        <w:spacing w:line="248" w:lineRule="atLeast"/>
        <w:jc w:val="both"/>
        <w:rPr>
          <w:rFonts w:ascii="Futuris" w:hAnsi="Futuris"/>
          <w:color w:val="FF0000"/>
        </w:rPr>
      </w:pPr>
    </w:p>
    <w:p w14:paraId="70513B3F" w14:textId="77777777" w:rsidR="004D5CA2" w:rsidRDefault="004D5CA2">
      <w:pPr>
        <w:spacing w:line="248" w:lineRule="atLeast"/>
        <w:jc w:val="both"/>
        <w:rPr>
          <w:rFonts w:ascii="Futuris" w:hAnsi="Futuris"/>
          <w:color w:val="FF0000"/>
        </w:rPr>
      </w:pPr>
    </w:p>
    <w:p w14:paraId="775AC7E2" w14:textId="77777777" w:rsidR="004D5CA2" w:rsidRDefault="004D5CA2">
      <w:pPr>
        <w:spacing w:line="248" w:lineRule="atLeast"/>
        <w:jc w:val="both"/>
        <w:rPr>
          <w:rFonts w:ascii="Futuris" w:hAnsi="Futuris"/>
          <w:color w:val="FF0000"/>
        </w:rPr>
      </w:pPr>
    </w:p>
    <w:p w14:paraId="70B32DCC" w14:textId="77777777" w:rsidR="004D5CA2" w:rsidRDefault="004D5CA2">
      <w:pPr>
        <w:spacing w:line="248" w:lineRule="atLeast"/>
        <w:jc w:val="both"/>
        <w:rPr>
          <w:rFonts w:ascii="Futuris" w:hAnsi="Futuris"/>
          <w:color w:val="FF0000"/>
        </w:rPr>
      </w:pPr>
    </w:p>
    <w:p w14:paraId="24F0DF53" w14:textId="77777777" w:rsidR="004D5CA2" w:rsidRDefault="004D5CA2">
      <w:pPr>
        <w:spacing w:line="248" w:lineRule="atLeast"/>
        <w:jc w:val="both"/>
        <w:rPr>
          <w:rFonts w:ascii="Futuris" w:hAnsi="Futuris"/>
          <w:color w:val="FF0000"/>
        </w:rPr>
      </w:pPr>
    </w:p>
    <w:p w14:paraId="47B44280" w14:textId="77777777" w:rsidR="004D5CA2" w:rsidRDefault="004D5CA2">
      <w:pPr>
        <w:spacing w:line="248" w:lineRule="atLeast"/>
        <w:jc w:val="both"/>
        <w:rPr>
          <w:rFonts w:ascii="Futuris" w:hAnsi="Futuris"/>
          <w:color w:val="FF0000"/>
        </w:rPr>
      </w:pPr>
    </w:p>
    <w:p w14:paraId="6968100C" w14:textId="77777777" w:rsidR="004D5CA2" w:rsidRDefault="004D5CA2">
      <w:pPr>
        <w:spacing w:line="248" w:lineRule="atLeast"/>
        <w:jc w:val="both"/>
        <w:rPr>
          <w:rFonts w:ascii="Futuris" w:hAnsi="Futuris"/>
          <w:color w:val="FF0000"/>
        </w:rPr>
      </w:pPr>
    </w:p>
    <w:p w14:paraId="583C9D9C" w14:textId="77777777" w:rsidR="004D5CA2" w:rsidRDefault="004D5CA2">
      <w:pPr>
        <w:spacing w:line="248" w:lineRule="atLeast"/>
        <w:jc w:val="both"/>
        <w:rPr>
          <w:rFonts w:ascii="Futuris" w:hAnsi="Futuris"/>
          <w:color w:val="FF0000"/>
        </w:rPr>
      </w:pPr>
    </w:p>
    <w:p w14:paraId="2877502D" w14:textId="77777777" w:rsidR="004D5CA2" w:rsidRDefault="004D5CA2">
      <w:pPr>
        <w:spacing w:line="248" w:lineRule="atLeast"/>
        <w:jc w:val="both"/>
        <w:rPr>
          <w:rFonts w:ascii="Futuris" w:hAnsi="Futuris"/>
          <w:color w:val="FF0000"/>
        </w:rPr>
      </w:pPr>
    </w:p>
    <w:p w14:paraId="044B9469" w14:textId="77777777" w:rsidR="004D5CA2" w:rsidRDefault="004D5CA2">
      <w:pPr>
        <w:spacing w:line="248" w:lineRule="atLeast"/>
        <w:jc w:val="both"/>
        <w:rPr>
          <w:rFonts w:ascii="Futuris" w:hAnsi="Futuris"/>
          <w:color w:val="FF0000"/>
        </w:rPr>
      </w:pPr>
    </w:p>
    <w:p w14:paraId="62892D40" w14:textId="77777777" w:rsidR="004D5CA2" w:rsidRDefault="004D5CA2">
      <w:pPr>
        <w:spacing w:line="248" w:lineRule="atLeast"/>
        <w:jc w:val="both"/>
        <w:rPr>
          <w:rFonts w:ascii="Futuris" w:hAnsi="Futuris"/>
          <w:color w:val="FF0000"/>
        </w:rPr>
      </w:pPr>
    </w:p>
    <w:p w14:paraId="4399D76D" w14:textId="77777777" w:rsidR="004D5CA2" w:rsidRDefault="004D5CA2">
      <w:pPr>
        <w:spacing w:line="248" w:lineRule="atLeast"/>
        <w:jc w:val="both"/>
        <w:rPr>
          <w:rFonts w:ascii="Futuris" w:hAnsi="Futuris"/>
          <w:color w:val="FF0000"/>
        </w:rPr>
      </w:pPr>
    </w:p>
    <w:p w14:paraId="7FEA4F01" w14:textId="77777777" w:rsidR="004D5CA2" w:rsidRDefault="004D5CA2">
      <w:pPr>
        <w:spacing w:line="248" w:lineRule="atLeast"/>
        <w:jc w:val="both"/>
        <w:rPr>
          <w:rFonts w:ascii="Futuris" w:hAnsi="Futuris"/>
          <w:color w:val="FF0000"/>
        </w:rPr>
      </w:pPr>
    </w:p>
    <w:p w14:paraId="5AE5D478" w14:textId="77777777" w:rsidR="004D5CA2" w:rsidRDefault="004D5CA2">
      <w:pPr>
        <w:spacing w:line="248" w:lineRule="atLeast"/>
        <w:jc w:val="both"/>
        <w:rPr>
          <w:rFonts w:ascii="Futuris" w:hAnsi="Futuris"/>
          <w:color w:val="FF0000"/>
        </w:rPr>
      </w:pPr>
    </w:p>
    <w:p w14:paraId="3E14EA38" w14:textId="77777777" w:rsidR="004D5CA2" w:rsidRDefault="004D5CA2">
      <w:pPr>
        <w:spacing w:line="248" w:lineRule="atLeast"/>
        <w:jc w:val="both"/>
        <w:rPr>
          <w:rFonts w:ascii="Futuris" w:hAnsi="Futuris"/>
          <w:color w:val="FF0000"/>
        </w:rPr>
      </w:pPr>
    </w:p>
    <w:p w14:paraId="436A2C07" w14:textId="77777777" w:rsidR="004D5CA2" w:rsidRDefault="004D5CA2">
      <w:pPr>
        <w:spacing w:line="248" w:lineRule="atLeast"/>
        <w:jc w:val="both"/>
        <w:rPr>
          <w:rFonts w:ascii="Futuris" w:hAnsi="Futuris"/>
          <w:color w:val="FF0000"/>
        </w:rPr>
      </w:pPr>
    </w:p>
    <w:p w14:paraId="5B27DF89" w14:textId="77777777" w:rsidR="004D5CA2" w:rsidRDefault="004D5CA2">
      <w:pPr>
        <w:spacing w:line="248" w:lineRule="atLeast"/>
        <w:jc w:val="both"/>
        <w:rPr>
          <w:rFonts w:ascii="Futuris" w:hAnsi="Futuris"/>
          <w:color w:val="FF0000"/>
        </w:rPr>
      </w:pPr>
    </w:p>
    <w:p w14:paraId="23B76031" w14:textId="77777777" w:rsidR="004D5CA2" w:rsidRPr="00263DE7" w:rsidRDefault="004D5CA2">
      <w:pPr>
        <w:spacing w:line="248" w:lineRule="atLeast"/>
        <w:jc w:val="both"/>
        <w:rPr>
          <w:rFonts w:ascii="Futuris" w:hAnsi="Futuris"/>
          <w:color w:val="FF0000"/>
        </w:rPr>
      </w:pPr>
    </w:p>
    <w:p w14:paraId="4CF1EDF9" w14:textId="77777777" w:rsidR="004D5CA2" w:rsidRPr="00263DE7" w:rsidRDefault="004D5CA2">
      <w:pPr>
        <w:spacing w:line="248" w:lineRule="atLeast"/>
        <w:jc w:val="both"/>
        <w:rPr>
          <w:rFonts w:ascii="Futuris" w:hAnsi="Futuris"/>
          <w:color w:val="FF0000"/>
        </w:rPr>
      </w:pPr>
    </w:p>
    <w:tbl>
      <w:tblPr>
        <w:tblStyle w:val="af7"/>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1"/>
        <w:gridCol w:w="4870"/>
      </w:tblGrid>
      <w:tr w:rsidR="004D5CA2" w14:paraId="5004BC42" w14:textId="77777777">
        <w:tc>
          <w:tcPr>
            <w:tcW w:w="4701" w:type="dxa"/>
          </w:tcPr>
          <w:p w14:paraId="78434FCE" w14:textId="77777777" w:rsidR="004D5CA2" w:rsidRPr="00263DE7" w:rsidRDefault="004D5CA2">
            <w:pPr>
              <w:spacing w:line="248" w:lineRule="atLeast"/>
              <w:jc w:val="both"/>
              <w:rPr>
                <w:rFonts w:ascii="Futuris" w:hAnsi="Futuris"/>
                <w:color w:val="FF0000"/>
              </w:rPr>
            </w:pPr>
          </w:p>
        </w:tc>
        <w:tc>
          <w:tcPr>
            <w:tcW w:w="4870" w:type="dxa"/>
          </w:tcPr>
          <w:p w14:paraId="495996AF" w14:textId="77777777" w:rsidR="004D5CA2" w:rsidRPr="001F1C80" w:rsidRDefault="00302BBC">
            <w:pPr>
              <w:spacing w:line="248" w:lineRule="atLeast"/>
              <w:jc w:val="both"/>
              <w:rPr>
                <w:rFonts w:ascii="Futuris" w:hAnsi="Futuris"/>
                <w:b/>
                <w:color w:val="000000" w:themeColor="text1"/>
              </w:rPr>
            </w:pPr>
            <w:r w:rsidRPr="001F1C80">
              <w:rPr>
                <w:rFonts w:ascii="Futuris" w:hAnsi="Futuris"/>
                <w:b/>
                <w:color w:val="000000" w:themeColor="text1"/>
              </w:rPr>
              <w:t>Приложение № 1</w:t>
            </w:r>
          </w:p>
          <w:p w14:paraId="0CF6935D" w14:textId="77777777" w:rsidR="004D5CA2" w:rsidRPr="001F1C80" w:rsidRDefault="00302BBC">
            <w:pPr>
              <w:rPr>
                <w:rFonts w:ascii="Futuris" w:hAnsi="Futuris"/>
                <w:color w:val="000000" w:themeColor="text1"/>
              </w:rPr>
            </w:pPr>
            <w:r w:rsidRPr="001F1C80">
              <w:rPr>
                <w:rFonts w:ascii="Futuris" w:hAnsi="Futuris"/>
                <w:color w:val="000000" w:themeColor="text1"/>
              </w:rPr>
              <w:t>к Правилам</w:t>
            </w:r>
            <w:r w:rsidRPr="001F1C80">
              <w:rPr>
                <w:rFonts w:ascii="Futuris" w:hAnsi="Futuris"/>
                <w:b/>
                <w:color w:val="000000" w:themeColor="text1"/>
              </w:rPr>
              <w:t xml:space="preserve"> </w:t>
            </w:r>
            <w:r w:rsidRPr="001F1C80">
              <w:rPr>
                <w:rFonts w:ascii="Futuris" w:hAnsi="Futuris"/>
                <w:color w:val="000000" w:themeColor="text1"/>
              </w:rPr>
              <w:t>доступа посетителей на промышленную площадку по ул. Соликамская, 293 г. Перми</w:t>
            </w:r>
          </w:p>
          <w:p w14:paraId="6A801DD1" w14:textId="77777777" w:rsidR="004D5CA2" w:rsidRPr="00263DE7" w:rsidRDefault="004D5CA2">
            <w:pPr>
              <w:spacing w:line="248" w:lineRule="atLeast"/>
              <w:jc w:val="both"/>
              <w:rPr>
                <w:rFonts w:ascii="Futuris" w:hAnsi="Futuris"/>
                <w:color w:val="FF0000"/>
              </w:rPr>
            </w:pPr>
          </w:p>
        </w:tc>
      </w:tr>
    </w:tbl>
    <w:p w14:paraId="60B707F1" w14:textId="77777777" w:rsidR="004D5CA2" w:rsidRPr="00263DE7" w:rsidRDefault="004D5CA2">
      <w:pPr>
        <w:spacing w:line="248" w:lineRule="atLeast"/>
        <w:jc w:val="both"/>
        <w:rPr>
          <w:rFonts w:ascii="Futuris" w:hAnsi="Futuris"/>
          <w:color w:val="FF0000"/>
        </w:rPr>
      </w:pPr>
    </w:p>
    <w:p w14:paraId="68B88BD4" w14:textId="77777777" w:rsidR="004D5CA2" w:rsidRPr="00263DE7" w:rsidRDefault="00302BBC">
      <w:pPr>
        <w:spacing w:before="58" w:line="248" w:lineRule="atLeast"/>
        <w:jc w:val="center"/>
        <w:rPr>
          <w:rFonts w:ascii="Futuris" w:hAnsi="Futuris"/>
          <w:b/>
          <w:bCs/>
          <w:color w:val="000000"/>
        </w:rPr>
      </w:pPr>
      <w:r w:rsidRPr="00263DE7">
        <w:rPr>
          <w:rFonts w:ascii="Futuris" w:hAnsi="Futuris"/>
          <w:b/>
          <w:bCs/>
          <w:color w:val="000000"/>
        </w:rPr>
        <w:t xml:space="preserve">Перечень предметов, запрещенных к вносу </w:t>
      </w:r>
    </w:p>
    <w:p w14:paraId="0AD937B5" w14:textId="77777777" w:rsidR="004D5CA2" w:rsidRPr="00263DE7" w:rsidRDefault="00302BBC">
      <w:pPr>
        <w:spacing w:before="58" w:line="248" w:lineRule="atLeast"/>
        <w:jc w:val="center"/>
        <w:rPr>
          <w:rFonts w:ascii="Futuris" w:hAnsi="Futuris"/>
          <w:color w:val="FF0000"/>
        </w:rPr>
      </w:pPr>
      <w:r w:rsidRPr="00263DE7">
        <w:rPr>
          <w:rFonts w:ascii="Futuris" w:hAnsi="Futuris"/>
          <w:b/>
          <w:bCs/>
          <w:color w:val="000000"/>
        </w:rPr>
        <w:t>на промышленную площадку по ул. Соликамская, д. 293 г. Перми </w:t>
      </w:r>
      <w:r w:rsidRPr="00263DE7">
        <w:rPr>
          <w:rFonts w:ascii="Futuris" w:hAnsi="Futuris"/>
          <w:b/>
          <w:bCs/>
          <w:color w:val="000000"/>
        </w:rPr>
        <w:br/>
      </w:r>
    </w:p>
    <w:p w14:paraId="4A3ADF9D" w14:textId="77777777" w:rsidR="004D5CA2" w:rsidRPr="00263DE7" w:rsidRDefault="00302BBC">
      <w:pPr>
        <w:spacing w:before="288" w:line="248" w:lineRule="atLeast"/>
        <w:ind w:left="709"/>
        <w:jc w:val="both"/>
        <w:rPr>
          <w:rFonts w:ascii="Futuris" w:hAnsi="Futuris"/>
          <w:color w:val="FF0000"/>
        </w:rPr>
      </w:pPr>
      <w:r w:rsidRPr="00263DE7">
        <w:rPr>
          <w:rFonts w:ascii="Futuris" w:hAnsi="Futuris"/>
          <w:color w:val="000000"/>
        </w:rPr>
        <w:t>1.     Огнестрельное оружие и боеприпасы;</w:t>
      </w:r>
    </w:p>
    <w:p w14:paraId="4FA1611A" w14:textId="77777777" w:rsidR="004D5CA2" w:rsidRPr="00263DE7" w:rsidRDefault="00302BBC">
      <w:pPr>
        <w:spacing w:line="248" w:lineRule="atLeast"/>
        <w:ind w:left="709"/>
        <w:jc w:val="both"/>
        <w:rPr>
          <w:rFonts w:ascii="Futuris" w:hAnsi="Futuris"/>
          <w:color w:val="FF0000"/>
        </w:rPr>
      </w:pPr>
      <w:r w:rsidRPr="00263DE7">
        <w:rPr>
          <w:rFonts w:ascii="Futuris" w:hAnsi="Futuris"/>
          <w:color w:val="000000"/>
        </w:rPr>
        <w:t>2.     Пневматические, травматические винтовки и пистолеты;</w:t>
      </w:r>
    </w:p>
    <w:p w14:paraId="7D16FED4" w14:textId="77777777" w:rsidR="004D5CA2" w:rsidRPr="00263DE7" w:rsidRDefault="00302BBC">
      <w:pPr>
        <w:spacing w:line="248" w:lineRule="atLeast"/>
        <w:ind w:left="709"/>
        <w:jc w:val="both"/>
        <w:rPr>
          <w:rFonts w:ascii="Futuris" w:hAnsi="Futuris"/>
          <w:color w:val="FF0000"/>
        </w:rPr>
      </w:pPr>
      <w:r w:rsidRPr="00263DE7">
        <w:rPr>
          <w:rFonts w:ascii="Futuris" w:hAnsi="Futuris"/>
          <w:color w:val="000000"/>
        </w:rPr>
        <w:t>3.     Ружья для подводной охоты, арбалеты;</w:t>
      </w:r>
    </w:p>
    <w:p w14:paraId="763B09CB" w14:textId="77777777" w:rsidR="004D5CA2" w:rsidRPr="00263DE7" w:rsidRDefault="00302BBC">
      <w:pPr>
        <w:spacing w:line="248" w:lineRule="atLeast"/>
        <w:ind w:left="709"/>
        <w:jc w:val="both"/>
        <w:rPr>
          <w:rFonts w:ascii="Futuris" w:hAnsi="Futuris"/>
          <w:color w:val="FF0000"/>
        </w:rPr>
      </w:pPr>
      <w:r w:rsidRPr="00263DE7">
        <w:rPr>
          <w:rFonts w:ascii="Futuris" w:hAnsi="Futuris"/>
          <w:color w:val="000000"/>
        </w:rPr>
        <w:t>4.     Имитаторы и муляжи оружия и боеприпасов, электрошоковые устройства;</w:t>
      </w:r>
    </w:p>
    <w:p w14:paraId="51F39779" w14:textId="77777777" w:rsidR="004D5CA2" w:rsidRPr="00263DE7" w:rsidRDefault="00302BBC">
      <w:pPr>
        <w:spacing w:line="248" w:lineRule="atLeast"/>
        <w:ind w:left="709"/>
        <w:jc w:val="both"/>
        <w:rPr>
          <w:rFonts w:ascii="Futuris" w:hAnsi="Futuris"/>
          <w:color w:val="FF0000"/>
        </w:rPr>
      </w:pPr>
      <w:r w:rsidRPr="00263DE7">
        <w:rPr>
          <w:rFonts w:ascii="Futuris" w:hAnsi="Futuris"/>
          <w:color w:val="000000"/>
        </w:rPr>
        <w:t>5.     Газовое оружие и оружие самообороны;</w:t>
      </w:r>
    </w:p>
    <w:p w14:paraId="0906D800" w14:textId="77777777" w:rsidR="004D5CA2" w:rsidRPr="00263DE7" w:rsidRDefault="00302BBC">
      <w:pPr>
        <w:spacing w:line="248" w:lineRule="atLeast"/>
        <w:ind w:left="709"/>
        <w:jc w:val="both"/>
        <w:rPr>
          <w:rFonts w:ascii="Futuris" w:hAnsi="Futuris"/>
          <w:color w:val="FF0000"/>
        </w:rPr>
      </w:pPr>
      <w:r w:rsidRPr="00263DE7">
        <w:rPr>
          <w:rFonts w:ascii="Futuris" w:hAnsi="Futuris"/>
          <w:color w:val="000000"/>
        </w:rPr>
        <w:t>6.     Газовые баллончики и аэрозольные распылители;</w:t>
      </w:r>
    </w:p>
    <w:p w14:paraId="66991FB6" w14:textId="77777777" w:rsidR="004D5CA2" w:rsidRPr="00263DE7" w:rsidRDefault="00302BBC">
      <w:pPr>
        <w:spacing w:line="248" w:lineRule="atLeast"/>
        <w:ind w:left="709"/>
        <w:jc w:val="both"/>
        <w:rPr>
          <w:rFonts w:ascii="Futuris" w:hAnsi="Futuris"/>
          <w:color w:val="FF0000"/>
        </w:rPr>
      </w:pPr>
      <w:r w:rsidRPr="00263DE7">
        <w:rPr>
          <w:rFonts w:ascii="Futuris" w:hAnsi="Futuris"/>
          <w:color w:val="000000"/>
        </w:rPr>
        <w:t>7.     Холодное оружие (ножи, топоры, ледорубы, другие бытовые предметы, обладающие колюще-режущими свойствами);</w:t>
      </w:r>
    </w:p>
    <w:p w14:paraId="1B626D4D" w14:textId="77777777" w:rsidR="004D5CA2" w:rsidRPr="00263DE7" w:rsidRDefault="00302BBC">
      <w:pPr>
        <w:spacing w:line="248" w:lineRule="atLeast"/>
        <w:ind w:left="709"/>
        <w:jc w:val="both"/>
        <w:rPr>
          <w:rFonts w:ascii="Futuris" w:hAnsi="Futuris"/>
          <w:color w:val="FF0000"/>
        </w:rPr>
      </w:pPr>
      <w:r w:rsidRPr="00263DE7">
        <w:rPr>
          <w:rFonts w:ascii="Futuris" w:hAnsi="Futuris"/>
          <w:color w:val="000000"/>
        </w:rPr>
        <w:t>8.     Взрывчатые вещества, взрывные устройства;</w:t>
      </w:r>
    </w:p>
    <w:p w14:paraId="2A07D0D5" w14:textId="77777777" w:rsidR="004D5CA2" w:rsidRPr="00263DE7" w:rsidRDefault="00302BBC">
      <w:pPr>
        <w:spacing w:line="248" w:lineRule="atLeast"/>
        <w:ind w:left="709"/>
        <w:jc w:val="both"/>
        <w:rPr>
          <w:rFonts w:ascii="Futuris" w:hAnsi="Futuris"/>
          <w:color w:val="FF0000"/>
        </w:rPr>
      </w:pPr>
      <w:r w:rsidRPr="00263DE7">
        <w:rPr>
          <w:rFonts w:ascii="Futuris" w:hAnsi="Futuris"/>
          <w:color w:val="000000"/>
        </w:rPr>
        <w:t>9.     Легковоспламеняющиеся жидкости и вещества;</w:t>
      </w:r>
    </w:p>
    <w:p w14:paraId="08E33527" w14:textId="77777777" w:rsidR="004D5CA2" w:rsidRPr="00263DE7" w:rsidRDefault="00302BBC">
      <w:pPr>
        <w:spacing w:line="248" w:lineRule="atLeast"/>
        <w:ind w:left="709"/>
        <w:jc w:val="both"/>
        <w:rPr>
          <w:rFonts w:ascii="Futuris" w:hAnsi="Futuris"/>
          <w:color w:val="FF0000"/>
        </w:rPr>
      </w:pPr>
      <w:r w:rsidRPr="00263DE7">
        <w:rPr>
          <w:rFonts w:ascii="Futuris" w:hAnsi="Futuris"/>
          <w:color w:val="000000"/>
        </w:rPr>
        <w:t>10.Радиоактивные материалы;</w:t>
      </w:r>
    </w:p>
    <w:p w14:paraId="0F7ACE5F" w14:textId="77777777" w:rsidR="004D5CA2" w:rsidRPr="00263DE7" w:rsidRDefault="00302BBC">
      <w:pPr>
        <w:spacing w:line="248" w:lineRule="atLeast"/>
        <w:ind w:left="709"/>
        <w:jc w:val="both"/>
        <w:rPr>
          <w:rFonts w:ascii="Futuris" w:hAnsi="Futuris"/>
          <w:color w:val="FF0000"/>
        </w:rPr>
      </w:pPr>
      <w:r w:rsidRPr="00263DE7">
        <w:rPr>
          <w:rFonts w:ascii="Futuris" w:hAnsi="Futuris"/>
          <w:color w:val="000000"/>
        </w:rPr>
        <w:t>11.Ядовитые, отравляющие, едкие и коррозирующие вещества;</w:t>
      </w:r>
    </w:p>
    <w:p w14:paraId="754BC4A3" w14:textId="77777777" w:rsidR="004D5CA2" w:rsidRPr="00263DE7" w:rsidRDefault="00302BBC">
      <w:pPr>
        <w:spacing w:line="248" w:lineRule="atLeast"/>
        <w:ind w:left="709"/>
        <w:jc w:val="both"/>
        <w:rPr>
          <w:rFonts w:ascii="Futuris" w:hAnsi="Futuris"/>
          <w:color w:val="FF0000"/>
        </w:rPr>
      </w:pPr>
      <w:r w:rsidRPr="00263DE7">
        <w:rPr>
          <w:rFonts w:ascii="Futuris" w:hAnsi="Futuris"/>
          <w:color w:val="000000"/>
        </w:rPr>
        <w:t>12.Окислители – перекиси органические, отбеливатели;</w:t>
      </w:r>
    </w:p>
    <w:p w14:paraId="76C38EE8" w14:textId="0E2CC30D" w:rsidR="004D5CA2" w:rsidRPr="00263DE7" w:rsidRDefault="00302BBC">
      <w:pPr>
        <w:spacing w:line="248" w:lineRule="atLeast"/>
        <w:ind w:left="709"/>
        <w:jc w:val="both"/>
        <w:rPr>
          <w:rFonts w:ascii="Futuris" w:hAnsi="Futuris"/>
          <w:color w:val="FF0000"/>
        </w:rPr>
      </w:pPr>
      <w:r w:rsidRPr="00263DE7">
        <w:rPr>
          <w:rFonts w:ascii="Futuris" w:hAnsi="Futuris"/>
          <w:color w:val="000000"/>
        </w:rPr>
        <w:t>11.Технические устройства, которые могут нарушить работу компьютерной сети</w:t>
      </w:r>
      <w:r>
        <w:rPr>
          <w:rFonts w:ascii="Futuris" w:hAnsi="Futuris"/>
          <w:color w:val="000000"/>
        </w:rPr>
        <w:t xml:space="preserve"> Общества</w:t>
      </w:r>
      <w:r w:rsidRPr="00263DE7">
        <w:rPr>
          <w:rFonts w:ascii="Futuris" w:hAnsi="Futuris"/>
          <w:color w:val="000000"/>
        </w:rPr>
        <w:t>;</w:t>
      </w:r>
    </w:p>
    <w:p w14:paraId="474E577C" w14:textId="77777777" w:rsidR="004D5CA2" w:rsidRPr="00263DE7" w:rsidRDefault="00302BBC">
      <w:pPr>
        <w:spacing w:line="248" w:lineRule="atLeast"/>
        <w:ind w:left="709"/>
        <w:jc w:val="both"/>
        <w:rPr>
          <w:rFonts w:ascii="Futuris" w:hAnsi="Futuris"/>
          <w:color w:val="FF0000"/>
        </w:rPr>
      </w:pPr>
      <w:r w:rsidRPr="00263DE7">
        <w:rPr>
          <w:rFonts w:ascii="Futuris" w:hAnsi="Futuris"/>
          <w:color w:val="000000"/>
        </w:rPr>
        <w:t>13.Наркотические и психотропные вещества;</w:t>
      </w:r>
    </w:p>
    <w:p w14:paraId="237F1DF8" w14:textId="77777777" w:rsidR="004D5CA2" w:rsidRPr="00263DE7" w:rsidRDefault="00302BBC">
      <w:pPr>
        <w:spacing w:line="248" w:lineRule="atLeast"/>
        <w:ind w:left="709"/>
        <w:jc w:val="both"/>
        <w:rPr>
          <w:rFonts w:ascii="Futuris" w:hAnsi="Futuris"/>
          <w:color w:val="FF0000"/>
        </w:rPr>
      </w:pPr>
      <w:r w:rsidRPr="00263DE7">
        <w:rPr>
          <w:rFonts w:ascii="Futuris" w:hAnsi="Futuris"/>
          <w:color w:val="000000"/>
        </w:rPr>
        <w:t>14.Алкогольные напитки;</w:t>
      </w:r>
    </w:p>
    <w:p w14:paraId="5EAD787A" w14:textId="77777777" w:rsidR="004D5CA2" w:rsidRPr="00263DE7" w:rsidRDefault="00302BBC">
      <w:pPr>
        <w:spacing w:line="248" w:lineRule="atLeast"/>
        <w:ind w:left="709"/>
        <w:jc w:val="both"/>
        <w:rPr>
          <w:rFonts w:ascii="Futuris" w:hAnsi="Futuris"/>
          <w:color w:val="FF0000"/>
        </w:rPr>
      </w:pPr>
      <w:r w:rsidRPr="00263DE7">
        <w:rPr>
          <w:rFonts w:ascii="Futuris" w:hAnsi="Futuris"/>
          <w:color w:val="000000"/>
        </w:rPr>
        <w:t>15.Объёмные предметы (крупногабаритные хозяйственные сумки, пакеты, свертки, коробки, чемоданы и аналогичные предметы);</w:t>
      </w:r>
    </w:p>
    <w:p w14:paraId="3FF3C1CD" w14:textId="77777777" w:rsidR="004D5CA2" w:rsidRPr="00263DE7" w:rsidRDefault="00302BBC">
      <w:pPr>
        <w:spacing w:line="248" w:lineRule="atLeast"/>
        <w:ind w:left="709"/>
        <w:jc w:val="both"/>
        <w:rPr>
          <w:rFonts w:ascii="Futuris" w:hAnsi="Futuris"/>
          <w:color w:val="FF0000"/>
        </w:rPr>
      </w:pPr>
      <w:r w:rsidRPr="00263DE7">
        <w:rPr>
          <w:rFonts w:ascii="Futuris" w:hAnsi="Futuris"/>
          <w:color w:val="000000"/>
        </w:rPr>
        <w:t>16.Другие предметы и вещества, в отношении которых установлены запреты или ограничения на их свободный оборот в Российской Федерации.</w:t>
      </w:r>
    </w:p>
    <w:p w14:paraId="055EBB61" w14:textId="77777777" w:rsidR="004D5CA2" w:rsidRPr="00263DE7" w:rsidRDefault="00302BBC">
      <w:pPr>
        <w:spacing w:before="5" w:line="248" w:lineRule="atLeast"/>
        <w:ind w:left="709"/>
        <w:jc w:val="both"/>
        <w:rPr>
          <w:rFonts w:ascii="Futuris" w:hAnsi="Futuris"/>
          <w:color w:val="FF0000"/>
        </w:rPr>
      </w:pPr>
      <w:r w:rsidRPr="00263DE7">
        <w:rPr>
          <w:rFonts w:ascii="Futuris" w:hAnsi="Futuris"/>
          <w:color w:val="000000"/>
        </w:rPr>
        <w:t>17.Иные предметы, вещества и средства, представляющие угрозу для безопасности окружающих.</w:t>
      </w:r>
    </w:p>
    <w:p w14:paraId="1E472CEA" w14:textId="77777777" w:rsidR="004D5CA2" w:rsidRPr="00263DE7" w:rsidRDefault="004D5CA2">
      <w:pPr>
        <w:spacing w:before="38" w:line="248" w:lineRule="atLeast"/>
        <w:ind w:firstLine="730"/>
        <w:jc w:val="both"/>
        <w:rPr>
          <w:rFonts w:ascii="Futuris" w:hAnsi="Futuris"/>
          <w:color w:val="000000"/>
        </w:rPr>
      </w:pPr>
    </w:p>
    <w:p w14:paraId="2B92DB16" w14:textId="097E8F0F" w:rsidR="004D5CA2" w:rsidRPr="00263DE7" w:rsidRDefault="00302BBC">
      <w:pPr>
        <w:spacing w:before="38" w:line="248" w:lineRule="atLeast"/>
        <w:ind w:firstLine="730"/>
        <w:jc w:val="both"/>
        <w:rPr>
          <w:rFonts w:ascii="Futuris" w:hAnsi="Futuris"/>
          <w:b/>
          <w:color w:val="FF0000"/>
        </w:rPr>
      </w:pPr>
      <w:r w:rsidRPr="00263DE7">
        <w:rPr>
          <w:rFonts w:ascii="Futuris" w:hAnsi="Futuris"/>
          <w:b/>
          <w:color w:val="000000"/>
        </w:rPr>
        <w:t xml:space="preserve">Перечень предметов не является исчерпывающим, дополнения или исключения из данного перечня производятся по решению </w:t>
      </w:r>
      <w:r>
        <w:rPr>
          <w:rFonts w:ascii="Futuris" w:hAnsi="Futuris"/>
          <w:b/>
          <w:color w:val="000000"/>
        </w:rPr>
        <w:t>работников охранной организации, с которой у Общества заключен договор на оказание охранных услуг</w:t>
      </w:r>
      <w:r w:rsidRPr="00263DE7">
        <w:rPr>
          <w:rFonts w:ascii="Futuris" w:hAnsi="Futuris"/>
          <w:b/>
          <w:color w:val="000000"/>
        </w:rPr>
        <w:t>.</w:t>
      </w:r>
    </w:p>
    <w:p w14:paraId="3BEB98CF" w14:textId="77777777" w:rsidR="004D5CA2" w:rsidRPr="00263DE7" w:rsidRDefault="004D5CA2">
      <w:pPr>
        <w:spacing w:line="248" w:lineRule="atLeast"/>
        <w:jc w:val="both"/>
        <w:rPr>
          <w:rFonts w:ascii="Futuris" w:hAnsi="Futuris"/>
          <w:b/>
          <w:color w:val="FF0000"/>
        </w:rPr>
      </w:pPr>
    </w:p>
    <w:p w14:paraId="5852116B" w14:textId="77777777" w:rsidR="004D5CA2" w:rsidRPr="00263DE7" w:rsidRDefault="004D5CA2" w:rsidP="00263DE7">
      <w:pPr>
        <w:tabs>
          <w:tab w:val="left" w:pos="1005"/>
        </w:tabs>
        <w:rPr>
          <w:rFonts w:ascii="Futuris" w:hAnsi="Futuris"/>
          <w:color w:val="FF0000"/>
        </w:rPr>
      </w:pPr>
    </w:p>
    <w:sectPr w:rsidR="004D5CA2" w:rsidRPr="00263DE7">
      <w:headerReference w:type="default" r:id="rId20"/>
      <w:footerReference w:type="default" r:id="rId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310EF2" w14:textId="77777777" w:rsidR="00EB40B1" w:rsidRDefault="00EB40B1">
      <w:r>
        <w:separator/>
      </w:r>
    </w:p>
  </w:endnote>
  <w:endnote w:type="continuationSeparator" w:id="0">
    <w:p w14:paraId="0CAA5355" w14:textId="77777777" w:rsidR="00EB40B1" w:rsidRDefault="00EB4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is">
    <w:panose1 w:val="00000000000000000000"/>
    <w:charset w:val="00"/>
    <w:family w:val="auto"/>
    <w:pitch w:val="variable"/>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20002A87" w:usb1="00000000" w:usb2="00000000" w:usb3="00000000" w:csb0="000001F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6E4A0" w14:textId="77777777" w:rsidR="00EB40B1" w:rsidRDefault="00EB40B1">
    <w:pPr>
      <w:pStyle w:val="af"/>
    </w:pPr>
  </w:p>
  <w:p w14:paraId="63F9F067" w14:textId="77777777" w:rsidR="00EB40B1" w:rsidRDefault="00EB40B1">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CFE9F" w14:textId="77777777" w:rsidR="00EB40B1" w:rsidRDefault="00EB40B1">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5BB970" w14:textId="77777777" w:rsidR="00EB40B1" w:rsidRDefault="00EB40B1">
      <w:r>
        <w:separator/>
      </w:r>
    </w:p>
  </w:footnote>
  <w:footnote w:type="continuationSeparator" w:id="0">
    <w:p w14:paraId="4927D504" w14:textId="77777777" w:rsidR="00EB40B1" w:rsidRDefault="00EB40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8AF15" w14:textId="77777777" w:rsidR="00EB40B1" w:rsidRDefault="00EB40B1">
    <w:pPr>
      <w:pStyle w:val="a9"/>
    </w:pP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2128"/>
      <w:gridCol w:w="5842"/>
    </w:tblGrid>
    <w:tr w:rsidR="00EB40B1" w14:paraId="6FD89C67" w14:textId="77777777">
      <w:trPr>
        <w:trHeight w:val="833"/>
        <w:jc w:val="center"/>
      </w:trPr>
      <w:tc>
        <w:tcPr>
          <w:tcW w:w="1814" w:type="dxa"/>
          <w:vMerge w:val="restart"/>
          <w:shd w:val="clear" w:color="auto" w:fill="auto"/>
          <w:vAlign w:val="center"/>
        </w:tcPr>
        <w:p w14:paraId="6031A3DA" w14:textId="77777777" w:rsidR="00EB40B1" w:rsidRDefault="00EB40B1">
          <w:pPr>
            <w:pStyle w:val="a9"/>
            <w:jc w:val="center"/>
          </w:pPr>
          <w:r>
            <w:object w:dxaOrig="2865" w:dyaOrig="3420" w14:anchorId="1E1E4A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78pt">
                <v:imagedata r:id="rId1" o:title=""/>
              </v:shape>
              <o:OLEObject Type="Embed" ProgID="PBrush" ShapeID="_x0000_i1025" DrawAspect="Content" ObjectID="_1670666075" r:id="rId2"/>
            </w:object>
          </w:r>
        </w:p>
      </w:tc>
      <w:tc>
        <w:tcPr>
          <w:tcW w:w="7970" w:type="dxa"/>
          <w:gridSpan w:val="2"/>
          <w:shd w:val="clear" w:color="auto" w:fill="auto"/>
          <w:vAlign w:val="center"/>
        </w:tcPr>
        <w:p w14:paraId="111BA5E6" w14:textId="12851105" w:rsidR="00EB40B1" w:rsidRDefault="00EB40B1">
          <w:pPr>
            <w:pStyle w:val="a9"/>
            <w:jc w:val="center"/>
            <w:rPr>
              <w:rFonts w:ascii="Futuris" w:hAnsi="Futuris"/>
              <w:sz w:val="20"/>
              <w:szCs w:val="20"/>
            </w:rPr>
          </w:pPr>
          <w:r>
            <w:rPr>
              <w:rFonts w:ascii="Futuris" w:hAnsi="Futuris"/>
              <w:sz w:val="20"/>
              <w:szCs w:val="20"/>
            </w:rPr>
            <w:t>Акционерное общество</w:t>
          </w:r>
        </w:p>
        <w:p w14:paraId="6CB827B8" w14:textId="77777777" w:rsidR="00EB40B1" w:rsidRDefault="00EB40B1">
          <w:pPr>
            <w:pStyle w:val="a9"/>
            <w:jc w:val="center"/>
            <w:rPr>
              <w:sz w:val="20"/>
              <w:szCs w:val="20"/>
            </w:rPr>
          </w:pPr>
          <w:r>
            <w:rPr>
              <w:noProof/>
              <w:sz w:val="20"/>
              <w:szCs w:val="20"/>
            </w:rPr>
            <w:drawing>
              <wp:inline distT="0" distB="0" distL="0" distR="0" wp14:anchorId="6B48E0A0" wp14:editId="65DE523C">
                <wp:extent cx="1571625" cy="161925"/>
                <wp:effectExtent l="0" t="0" r="9525" b="9525"/>
                <wp:docPr id="12" name="Рисунок 12" descr="Описание: Текс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Описание: Текст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1571625" cy="161925"/>
                        </a:xfrm>
                        <a:prstGeom prst="rect">
                          <a:avLst/>
                        </a:prstGeom>
                        <a:noFill/>
                        <a:ln>
                          <a:noFill/>
                        </a:ln>
                      </pic:spPr>
                    </pic:pic>
                  </a:graphicData>
                </a:graphic>
              </wp:inline>
            </w:drawing>
          </w:r>
        </w:p>
      </w:tc>
    </w:tr>
    <w:tr w:rsidR="00EB40B1" w14:paraId="217D5A72" w14:textId="77777777">
      <w:trPr>
        <w:trHeight w:val="357"/>
        <w:jc w:val="center"/>
      </w:trPr>
      <w:tc>
        <w:tcPr>
          <w:tcW w:w="1814" w:type="dxa"/>
          <w:vMerge/>
          <w:shd w:val="clear" w:color="auto" w:fill="auto"/>
        </w:tcPr>
        <w:p w14:paraId="63F4FE3F" w14:textId="77777777" w:rsidR="00EB40B1" w:rsidRDefault="00EB40B1">
          <w:pPr>
            <w:pStyle w:val="a9"/>
          </w:pPr>
        </w:p>
      </w:tc>
      <w:tc>
        <w:tcPr>
          <w:tcW w:w="7970" w:type="dxa"/>
          <w:gridSpan w:val="2"/>
          <w:shd w:val="clear" w:color="auto" w:fill="auto"/>
          <w:vAlign w:val="center"/>
        </w:tcPr>
        <w:p w14:paraId="48CAA734" w14:textId="77777777" w:rsidR="00EB40B1" w:rsidRDefault="00EB40B1">
          <w:pPr>
            <w:pStyle w:val="a9"/>
            <w:jc w:val="center"/>
            <w:rPr>
              <w:rFonts w:ascii="Futuris" w:hAnsi="Futuris"/>
              <w:caps/>
              <w:sz w:val="20"/>
              <w:szCs w:val="20"/>
            </w:rPr>
          </w:pPr>
          <w:r>
            <w:rPr>
              <w:rFonts w:ascii="Futuris" w:hAnsi="Futuris"/>
              <w:caps/>
            </w:rPr>
            <w:t>ПОЛИТИКи/процедуры</w:t>
          </w:r>
        </w:p>
      </w:tc>
    </w:tr>
    <w:tr w:rsidR="00EB40B1" w14:paraId="736EF121" w14:textId="77777777">
      <w:trPr>
        <w:trHeight w:val="20"/>
        <w:jc w:val="center"/>
      </w:trPr>
      <w:tc>
        <w:tcPr>
          <w:tcW w:w="1814" w:type="dxa"/>
          <w:vMerge/>
          <w:shd w:val="clear" w:color="auto" w:fill="auto"/>
        </w:tcPr>
        <w:p w14:paraId="6103981C" w14:textId="77777777" w:rsidR="00EB40B1" w:rsidRDefault="00EB40B1">
          <w:pPr>
            <w:pStyle w:val="a9"/>
          </w:pPr>
        </w:p>
      </w:tc>
      <w:tc>
        <w:tcPr>
          <w:tcW w:w="2128" w:type="dxa"/>
          <w:shd w:val="clear" w:color="auto" w:fill="auto"/>
          <w:vAlign w:val="center"/>
        </w:tcPr>
        <w:p w14:paraId="61EF5C10" w14:textId="15EAA457" w:rsidR="00EB40B1" w:rsidRDefault="00EB40B1">
          <w:pPr>
            <w:pStyle w:val="a9"/>
            <w:jc w:val="center"/>
            <w:rPr>
              <w:rFonts w:ascii="Futuris" w:hAnsi="Futuris"/>
              <w:b/>
              <w:sz w:val="20"/>
              <w:szCs w:val="20"/>
            </w:rPr>
          </w:pPr>
          <w:r>
            <w:rPr>
              <w:rFonts w:ascii="Futuris" w:hAnsi="Futuris"/>
              <w:b/>
            </w:rPr>
            <w:t>ДП-ПП-52/01</w:t>
          </w:r>
        </w:p>
      </w:tc>
      <w:tc>
        <w:tcPr>
          <w:tcW w:w="5842" w:type="dxa"/>
          <w:shd w:val="clear" w:color="auto" w:fill="auto"/>
          <w:vAlign w:val="center"/>
        </w:tcPr>
        <w:p w14:paraId="36ABAF40" w14:textId="65AF67EF" w:rsidR="00EB40B1" w:rsidRDefault="00EB40B1">
          <w:pPr>
            <w:pStyle w:val="a9"/>
            <w:jc w:val="center"/>
            <w:rPr>
              <w:rFonts w:ascii="Futuris" w:hAnsi="Futuris"/>
              <w:b/>
              <w:sz w:val="20"/>
              <w:szCs w:val="20"/>
            </w:rPr>
          </w:pPr>
          <w:r>
            <w:rPr>
              <w:rFonts w:ascii="Futuris" w:eastAsia="Calibri" w:hAnsi="Futuris"/>
              <w:b/>
              <w:caps/>
              <w:sz w:val="22"/>
              <w:szCs w:val="22"/>
              <w:lang w:eastAsia="en-US"/>
            </w:rPr>
            <w:t>организация контрольно-пропускного и внутриобъектового режима на территории АО «Камтэкс-Химпром»</w:t>
          </w:r>
        </w:p>
      </w:tc>
    </w:tr>
  </w:tbl>
  <w:p w14:paraId="022578C0" w14:textId="77777777" w:rsidR="00EB40B1" w:rsidRDefault="00EB40B1">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2128"/>
      <w:gridCol w:w="5842"/>
    </w:tblGrid>
    <w:tr w:rsidR="00EB40B1" w14:paraId="05A7B301" w14:textId="77777777">
      <w:trPr>
        <w:trHeight w:val="833"/>
        <w:jc w:val="center"/>
      </w:trPr>
      <w:tc>
        <w:tcPr>
          <w:tcW w:w="1814" w:type="dxa"/>
          <w:vMerge w:val="restart"/>
          <w:shd w:val="clear" w:color="auto" w:fill="auto"/>
          <w:vAlign w:val="center"/>
        </w:tcPr>
        <w:p w14:paraId="5D1FFFED" w14:textId="77777777" w:rsidR="00EB40B1" w:rsidRDefault="00EB40B1">
          <w:pPr>
            <w:pStyle w:val="a9"/>
            <w:jc w:val="center"/>
          </w:pPr>
          <w:r>
            <w:object w:dxaOrig="2865" w:dyaOrig="3420" w14:anchorId="0F307D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4.5pt;height:78pt">
                <v:imagedata r:id="rId1" o:title=""/>
              </v:shape>
              <o:OLEObject Type="Embed" ProgID="PBrush" ShapeID="_x0000_i1026" DrawAspect="Content" ObjectID="_1670666076" r:id="rId2"/>
            </w:object>
          </w:r>
        </w:p>
      </w:tc>
      <w:tc>
        <w:tcPr>
          <w:tcW w:w="7970" w:type="dxa"/>
          <w:gridSpan w:val="2"/>
          <w:shd w:val="clear" w:color="auto" w:fill="auto"/>
          <w:vAlign w:val="center"/>
        </w:tcPr>
        <w:p w14:paraId="096A9CE8" w14:textId="77777777" w:rsidR="00EB40B1" w:rsidRDefault="00EB40B1">
          <w:pPr>
            <w:pStyle w:val="a9"/>
            <w:jc w:val="center"/>
            <w:rPr>
              <w:rFonts w:ascii="Futuris" w:hAnsi="Futuris"/>
              <w:sz w:val="20"/>
              <w:szCs w:val="20"/>
            </w:rPr>
          </w:pPr>
          <w:r>
            <w:rPr>
              <w:rFonts w:ascii="Futuris" w:hAnsi="Futuris"/>
              <w:sz w:val="20"/>
              <w:szCs w:val="20"/>
            </w:rPr>
            <w:t>Открытое акционерное общество</w:t>
          </w:r>
        </w:p>
        <w:p w14:paraId="5A12287A" w14:textId="77777777" w:rsidR="00EB40B1" w:rsidRDefault="00EB40B1">
          <w:pPr>
            <w:pStyle w:val="a9"/>
            <w:jc w:val="center"/>
            <w:rPr>
              <w:sz w:val="20"/>
              <w:szCs w:val="20"/>
            </w:rPr>
          </w:pPr>
          <w:r>
            <w:rPr>
              <w:noProof/>
              <w:sz w:val="20"/>
              <w:szCs w:val="20"/>
            </w:rPr>
            <w:drawing>
              <wp:inline distT="0" distB="0" distL="0" distR="0" wp14:anchorId="1D05A83B" wp14:editId="7D13B081">
                <wp:extent cx="1571625" cy="161925"/>
                <wp:effectExtent l="0" t="0" r="9525" b="9525"/>
                <wp:docPr id="13" name="Рисунок 13" descr="Описание: Текс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Описание: Текст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1571625" cy="161925"/>
                        </a:xfrm>
                        <a:prstGeom prst="rect">
                          <a:avLst/>
                        </a:prstGeom>
                        <a:noFill/>
                        <a:ln>
                          <a:noFill/>
                        </a:ln>
                      </pic:spPr>
                    </pic:pic>
                  </a:graphicData>
                </a:graphic>
              </wp:inline>
            </w:drawing>
          </w:r>
        </w:p>
      </w:tc>
    </w:tr>
    <w:tr w:rsidR="00EB40B1" w14:paraId="205B8E54" w14:textId="77777777">
      <w:trPr>
        <w:trHeight w:val="357"/>
        <w:jc w:val="center"/>
      </w:trPr>
      <w:tc>
        <w:tcPr>
          <w:tcW w:w="1814" w:type="dxa"/>
          <w:vMerge/>
          <w:shd w:val="clear" w:color="auto" w:fill="auto"/>
        </w:tcPr>
        <w:p w14:paraId="0D8AE94F" w14:textId="77777777" w:rsidR="00EB40B1" w:rsidRDefault="00EB40B1">
          <w:pPr>
            <w:pStyle w:val="a9"/>
          </w:pPr>
        </w:p>
      </w:tc>
      <w:tc>
        <w:tcPr>
          <w:tcW w:w="7970" w:type="dxa"/>
          <w:gridSpan w:val="2"/>
          <w:shd w:val="clear" w:color="auto" w:fill="auto"/>
          <w:vAlign w:val="center"/>
        </w:tcPr>
        <w:p w14:paraId="25253B2A" w14:textId="77777777" w:rsidR="00EB40B1" w:rsidRDefault="00EB40B1">
          <w:pPr>
            <w:pStyle w:val="a9"/>
            <w:jc w:val="center"/>
            <w:rPr>
              <w:rFonts w:ascii="Futuris" w:hAnsi="Futuris"/>
              <w:caps/>
              <w:sz w:val="20"/>
              <w:szCs w:val="20"/>
            </w:rPr>
          </w:pPr>
          <w:r>
            <w:rPr>
              <w:rFonts w:ascii="Futuris" w:hAnsi="Futuris"/>
              <w:caps/>
            </w:rPr>
            <w:t>ПОЛИТИКи/процедуры</w:t>
          </w:r>
        </w:p>
      </w:tc>
    </w:tr>
    <w:tr w:rsidR="00EB40B1" w14:paraId="4CED7EB2" w14:textId="77777777">
      <w:trPr>
        <w:trHeight w:val="20"/>
        <w:jc w:val="center"/>
      </w:trPr>
      <w:tc>
        <w:tcPr>
          <w:tcW w:w="1814" w:type="dxa"/>
          <w:vMerge/>
          <w:shd w:val="clear" w:color="auto" w:fill="auto"/>
        </w:tcPr>
        <w:p w14:paraId="736FFEB6" w14:textId="77777777" w:rsidR="00EB40B1" w:rsidRDefault="00EB40B1">
          <w:pPr>
            <w:pStyle w:val="a9"/>
          </w:pPr>
        </w:p>
      </w:tc>
      <w:tc>
        <w:tcPr>
          <w:tcW w:w="2128" w:type="dxa"/>
          <w:shd w:val="clear" w:color="auto" w:fill="auto"/>
          <w:vAlign w:val="center"/>
        </w:tcPr>
        <w:p w14:paraId="2A8B6FEC" w14:textId="3E44E4EE" w:rsidR="00EB40B1" w:rsidRDefault="00EB40B1">
          <w:pPr>
            <w:pStyle w:val="a9"/>
            <w:jc w:val="center"/>
            <w:rPr>
              <w:rFonts w:ascii="Futuris" w:hAnsi="Futuris"/>
              <w:b/>
              <w:sz w:val="20"/>
              <w:szCs w:val="20"/>
            </w:rPr>
          </w:pPr>
          <w:r>
            <w:rPr>
              <w:rFonts w:ascii="Futuris" w:hAnsi="Futuris"/>
              <w:b/>
            </w:rPr>
            <w:t>ДП-ПП-52/</w:t>
          </w:r>
          <w:r w:rsidR="001E0B34">
            <w:rPr>
              <w:rFonts w:ascii="Futuris" w:hAnsi="Futuris"/>
              <w:b/>
            </w:rPr>
            <w:t>0</w:t>
          </w:r>
          <w:r w:rsidR="001E0B34">
            <w:rPr>
              <w:rFonts w:ascii="Futuris" w:hAnsi="Futuris"/>
              <w:b/>
            </w:rPr>
            <w:t>1</w:t>
          </w:r>
        </w:p>
      </w:tc>
      <w:tc>
        <w:tcPr>
          <w:tcW w:w="5842" w:type="dxa"/>
          <w:shd w:val="clear" w:color="auto" w:fill="auto"/>
          <w:vAlign w:val="center"/>
        </w:tcPr>
        <w:p w14:paraId="4251887A" w14:textId="7AC8411D" w:rsidR="00EB40B1" w:rsidRDefault="00EB40B1">
          <w:pPr>
            <w:pStyle w:val="a9"/>
            <w:jc w:val="center"/>
            <w:rPr>
              <w:rFonts w:ascii="Futuris" w:hAnsi="Futuris"/>
              <w:b/>
              <w:sz w:val="20"/>
              <w:szCs w:val="20"/>
            </w:rPr>
          </w:pPr>
          <w:r>
            <w:rPr>
              <w:rFonts w:ascii="Futuris" w:eastAsia="Calibri" w:hAnsi="Futuris"/>
              <w:b/>
              <w:caps/>
              <w:sz w:val="22"/>
              <w:szCs w:val="22"/>
              <w:lang w:eastAsia="en-US"/>
            </w:rPr>
            <w:t>организация контрольно-пропускного и внутриобъектового режима на территории АО «Камтэкс-Химпром»</w:t>
          </w:r>
        </w:p>
      </w:tc>
    </w:tr>
  </w:tbl>
  <w:p w14:paraId="4E224C5A" w14:textId="77777777" w:rsidR="00EB40B1" w:rsidRDefault="00EB40B1">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93637"/>
    <w:multiLevelType w:val="multilevel"/>
    <w:tmpl w:val="04893637"/>
    <w:lvl w:ilvl="0">
      <w:start w:val="1"/>
      <w:numFmt w:val="decimal"/>
      <w:lvlText w:val="%1."/>
      <w:lvlJc w:val="left"/>
      <w:pPr>
        <w:ind w:left="360" w:hanging="360"/>
      </w:pPr>
    </w:lvl>
    <w:lvl w:ilvl="1">
      <w:start w:val="1"/>
      <w:numFmt w:val="decimal"/>
      <w:lvlText w:val="%1.%2."/>
      <w:lvlJc w:val="left"/>
      <w:pPr>
        <w:ind w:left="792" w:hanging="432"/>
      </w:pPr>
    </w:lvl>
    <w:lvl w:ilvl="2">
      <w:start w:val="2"/>
      <w:numFmt w:val="bullet"/>
      <w:lvlText w:val="-"/>
      <w:lvlJc w:val="left"/>
      <w:pPr>
        <w:ind w:left="1224" w:hanging="504"/>
      </w:pPr>
      <w:rPr>
        <w:rFonts w:ascii="Times New Roman" w:eastAsia="Times New Roman"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E46BC3"/>
    <w:multiLevelType w:val="multilevel"/>
    <w:tmpl w:val="07E46B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C49790D"/>
    <w:multiLevelType w:val="multilevel"/>
    <w:tmpl w:val="0C49790D"/>
    <w:lvl w:ilvl="0">
      <w:start w:val="1"/>
      <w:numFmt w:val="decimal"/>
      <w:lvlText w:val="%1."/>
      <w:lvlJc w:val="left"/>
      <w:pPr>
        <w:ind w:left="360" w:hanging="360"/>
      </w:pPr>
    </w:lvl>
    <w:lvl w:ilvl="1">
      <w:start w:val="1"/>
      <w:numFmt w:val="decimal"/>
      <w:lvlText w:val="%1.%2."/>
      <w:lvlJc w:val="left"/>
      <w:pPr>
        <w:ind w:left="792" w:hanging="432"/>
      </w:pPr>
    </w:lvl>
    <w:lvl w:ilvl="2">
      <w:start w:val="2"/>
      <w:numFmt w:val="bullet"/>
      <w:lvlText w:val="-"/>
      <w:lvlJc w:val="left"/>
      <w:pPr>
        <w:ind w:left="1224" w:hanging="504"/>
      </w:pPr>
      <w:rPr>
        <w:rFonts w:ascii="Times New Roman" w:eastAsia="Times New Roman"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6F2436"/>
    <w:multiLevelType w:val="multilevel"/>
    <w:tmpl w:val="0C6F2436"/>
    <w:lvl w:ilvl="0">
      <w:start w:val="2"/>
      <w:numFmt w:val="bullet"/>
      <w:lvlText w:val="-"/>
      <w:lvlJc w:val="left"/>
      <w:pPr>
        <w:ind w:left="1146" w:hanging="360"/>
      </w:pPr>
      <w:rPr>
        <w:rFonts w:ascii="Times New Roman" w:eastAsia="Times New Roman" w:hAnsi="Times New Roman" w:cs="Times New Roman"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4" w15:restartNumberingAfterBreak="0">
    <w:nsid w:val="0E2D0F2F"/>
    <w:multiLevelType w:val="multilevel"/>
    <w:tmpl w:val="0E2D0F2F"/>
    <w:lvl w:ilvl="0">
      <w:start w:val="1"/>
      <w:numFmt w:val="bullet"/>
      <w:lvlText w:val=""/>
      <w:lvlJc w:val="left"/>
      <w:pPr>
        <w:ind w:left="8866"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6A15101"/>
    <w:multiLevelType w:val="multilevel"/>
    <w:tmpl w:val="16A15101"/>
    <w:lvl w:ilvl="0">
      <w:start w:val="1"/>
      <w:numFmt w:val="decimal"/>
      <w:lvlText w:val="%1."/>
      <w:lvlJc w:val="left"/>
      <w:pPr>
        <w:ind w:left="360" w:hanging="360"/>
      </w:pPr>
    </w:lvl>
    <w:lvl w:ilvl="1">
      <w:start w:val="2"/>
      <w:numFmt w:val="bullet"/>
      <w:lvlText w:val="-"/>
      <w:lvlJc w:val="left"/>
      <w:pPr>
        <w:ind w:left="792" w:hanging="432"/>
      </w:pPr>
      <w:rPr>
        <w:rFonts w:ascii="Times New Roman" w:eastAsia="Times New Roman" w:hAnsi="Times New Roman" w:cs="Times New Roman" w:hint="default"/>
      </w:rPr>
    </w:lvl>
    <w:lvl w:ilvl="2">
      <w:start w:val="2"/>
      <w:numFmt w:val="bullet"/>
      <w:lvlText w:val="-"/>
      <w:lvlJc w:val="left"/>
      <w:pPr>
        <w:ind w:left="1224" w:hanging="504"/>
      </w:pPr>
      <w:rPr>
        <w:rFonts w:ascii="Times New Roman" w:eastAsia="Times New Roman"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A00188A"/>
    <w:multiLevelType w:val="multilevel"/>
    <w:tmpl w:val="1A00188A"/>
    <w:lvl w:ilvl="0">
      <w:start w:val="1"/>
      <w:numFmt w:val="decimal"/>
      <w:lvlText w:val="%1."/>
      <w:lvlJc w:val="left"/>
      <w:pPr>
        <w:ind w:left="360" w:hanging="360"/>
      </w:pPr>
    </w:lvl>
    <w:lvl w:ilvl="1">
      <w:start w:val="2"/>
      <w:numFmt w:val="bullet"/>
      <w:lvlText w:val="-"/>
      <w:lvlJc w:val="left"/>
      <w:pPr>
        <w:ind w:left="792" w:hanging="432"/>
      </w:pPr>
      <w:rPr>
        <w:rFonts w:ascii="Times New Roman" w:eastAsia="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0301596"/>
    <w:multiLevelType w:val="multilevel"/>
    <w:tmpl w:val="20301596"/>
    <w:lvl w:ilvl="0">
      <w:start w:val="1"/>
      <w:numFmt w:val="decimal"/>
      <w:lvlText w:val="%1."/>
      <w:lvlJc w:val="left"/>
      <w:pPr>
        <w:ind w:left="360" w:hanging="360"/>
      </w:pPr>
    </w:lvl>
    <w:lvl w:ilvl="1">
      <w:start w:val="1"/>
      <w:numFmt w:val="decimal"/>
      <w:lvlText w:val="%1.%2."/>
      <w:lvlJc w:val="left"/>
      <w:pPr>
        <w:ind w:left="792" w:hanging="432"/>
      </w:pPr>
    </w:lvl>
    <w:lvl w:ilvl="2">
      <w:start w:val="2"/>
      <w:numFmt w:val="bullet"/>
      <w:lvlText w:val="-"/>
      <w:lvlJc w:val="left"/>
      <w:pPr>
        <w:ind w:left="1224" w:hanging="504"/>
      </w:pPr>
      <w:rPr>
        <w:rFonts w:ascii="Times New Roman" w:eastAsia="Times New Roman"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0E23889"/>
    <w:multiLevelType w:val="multilevel"/>
    <w:tmpl w:val="20E2388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9" w15:restartNumberingAfterBreak="0">
    <w:nsid w:val="231B06AF"/>
    <w:multiLevelType w:val="multilevel"/>
    <w:tmpl w:val="231B06AF"/>
    <w:lvl w:ilvl="0">
      <w:start w:val="1"/>
      <w:numFmt w:val="decimal"/>
      <w:lvlText w:val="%1."/>
      <w:lvlJc w:val="left"/>
      <w:pPr>
        <w:ind w:left="360" w:hanging="360"/>
      </w:pPr>
    </w:lvl>
    <w:lvl w:ilvl="1">
      <w:start w:val="1"/>
      <w:numFmt w:val="decimal"/>
      <w:lvlText w:val="%1.%2."/>
      <w:lvlJc w:val="left"/>
      <w:pPr>
        <w:ind w:left="792" w:hanging="432"/>
      </w:pPr>
    </w:lvl>
    <w:lvl w:ilvl="2">
      <w:start w:val="2"/>
      <w:numFmt w:val="bullet"/>
      <w:lvlText w:val="-"/>
      <w:lvlJc w:val="left"/>
      <w:pPr>
        <w:ind w:left="1224" w:hanging="504"/>
      </w:pPr>
      <w:rPr>
        <w:rFonts w:ascii="Times New Roman" w:eastAsia="Times New Roman"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4917DDE"/>
    <w:multiLevelType w:val="multilevel"/>
    <w:tmpl w:val="24917DDE"/>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2"/>
      <w:numFmt w:val="bullet"/>
      <w:lvlText w:val="-"/>
      <w:lvlJc w:val="left"/>
      <w:pPr>
        <w:ind w:left="2160" w:hanging="36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951F72"/>
    <w:multiLevelType w:val="multilevel"/>
    <w:tmpl w:val="24951F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7C44383"/>
    <w:multiLevelType w:val="multilevel"/>
    <w:tmpl w:val="27C44383"/>
    <w:lvl w:ilvl="0">
      <w:start w:val="1"/>
      <w:numFmt w:val="decimal"/>
      <w:lvlText w:val="%1."/>
      <w:lvlJc w:val="left"/>
      <w:pPr>
        <w:ind w:left="360" w:hanging="360"/>
      </w:pPr>
    </w:lvl>
    <w:lvl w:ilvl="1">
      <w:start w:val="1"/>
      <w:numFmt w:val="decimal"/>
      <w:lvlText w:val="%1.%2."/>
      <w:lvlJc w:val="left"/>
      <w:pPr>
        <w:ind w:left="792" w:hanging="432"/>
      </w:pPr>
    </w:lvl>
    <w:lvl w:ilvl="2">
      <w:start w:val="2"/>
      <w:numFmt w:val="bullet"/>
      <w:lvlText w:val="-"/>
      <w:lvlJc w:val="left"/>
      <w:pPr>
        <w:ind w:left="1224" w:hanging="504"/>
      </w:pPr>
      <w:rPr>
        <w:rFonts w:ascii="Times New Roman" w:eastAsia="Times New Roman"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7F05D4A"/>
    <w:multiLevelType w:val="multilevel"/>
    <w:tmpl w:val="27F05D4A"/>
    <w:lvl w:ilvl="0">
      <w:start w:val="1"/>
      <w:numFmt w:val="decimal"/>
      <w:lvlText w:val="%1."/>
      <w:lvlJc w:val="left"/>
      <w:pPr>
        <w:ind w:left="360" w:hanging="360"/>
      </w:pPr>
    </w:lvl>
    <w:lvl w:ilvl="1">
      <w:start w:val="1"/>
      <w:numFmt w:val="decimal"/>
      <w:lvlText w:val="%1.%2."/>
      <w:lvlJc w:val="left"/>
      <w:pPr>
        <w:ind w:left="792" w:hanging="432"/>
      </w:pPr>
    </w:lvl>
    <w:lvl w:ilvl="2">
      <w:start w:val="2"/>
      <w:numFmt w:val="bullet"/>
      <w:lvlText w:val="-"/>
      <w:lvlJc w:val="left"/>
      <w:pPr>
        <w:ind w:left="1224" w:hanging="504"/>
      </w:pPr>
      <w:rPr>
        <w:rFonts w:ascii="Times New Roman" w:eastAsia="Times New Roman"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ACB7AA0"/>
    <w:multiLevelType w:val="multilevel"/>
    <w:tmpl w:val="2ACB7AA0"/>
    <w:lvl w:ilvl="0">
      <w:start w:val="1"/>
      <w:numFmt w:val="decimal"/>
      <w:lvlText w:val="%1."/>
      <w:lvlJc w:val="left"/>
      <w:pPr>
        <w:ind w:left="360" w:hanging="360"/>
      </w:pPr>
    </w:lvl>
    <w:lvl w:ilvl="1">
      <w:start w:val="1"/>
      <w:numFmt w:val="decimal"/>
      <w:lvlText w:val="3.%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FE35821"/>
    <w:multiLevelType w:val="multilevel"/>
    <w:tmpl w:val="2FE35821"/>
    <w:lvl w:ilvl="0">
      <w:start w:val="1"/>
      <w:numFmt w:val="decimal"/>
      <w:lvlText w:val="%1."/>
      <w:lvlJc w:val="left"/>
      <w:pPr>
        <w:ind w:left="360" w:hanging="360"/>
      </w:pPr>
    </w:lvl>
    <w:lvl w:ilvl="1">
      <w:start w:val="1"/>
      <w:numFmt w:val="decimal"/>
      <w:lvlText w:val="%1.%2."/>
      <w:lvlJc w:val="left"/>
      <w:pPr>
        <w:ind w:left="792" w:hanging="432"/>
      </w:pPr>
    </w:lvl>
    <w:lvl w:ilvl="2">
      <w:start w:val="2"/>
      <w:numFmt w:val="bullet"/>
      <w:lvlText w:val="-"/>
      <w:lvlJc w:val="left"/>
      <w:pPr>
        <w:ind w:left="1224" w:hanging="504"/>
      </w:pPr>
      <w:rPr>
        <w:rFonts w:ascii="Times New Roman" w:eastAsia="Times New Roman"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2616DB7"/>
    <w:multiLevelType w:val="multilevel"/>
    <w:tmpl w:val="32616DB7"/>
    <w:lvl w:ilvl="0">
      <w:start w:val="1"/>
      <w:numFmt w:val="decimal"/>
      <w:lvlText w:val="%1."/>
      <w:lvlJc w:val="left"/>
      <w:pPr>
        <w:ind w:left="360" w:hanging="360"/>
      </w:pPr>
    </w:lvl>
    <w:lvl w:ilvl="1">
      <w:start w:val="1"/>
      <w:numFmt w:val="decimal"/>
      <w:lvlText w:val="%1.%2."/>
      <w:lvlJc w:val="left"/>
      <w:pPr>
        <w:ind w:left="792" w:hanging="432"/>
      </w:pPr>
    </w:lvl>
    <w:lvl w:ilvl="2">
      <w:start w:val="2"/>
      <w:numFmt w:val="bullet"/>
      <w:lvlText w:val="-"/>
      <w:lvlJc w:val="left"/>
      <w:pPr>
        <w:ind w:left="1224" w:hanging="504"/>
      </w:pPr>
      <w:rPr>
        <w:rFonts w:ascii="Times New Roman" w:eastAsia="Times New Roman"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77E17C9"/>
    <w:multiLevelType w:val="multilevel"/>
    <w:tmpl w:val="377E17C9"/>
    <w:lvl w:ilvl="0">
      <w:start w:val="1"/>
      <w:numFmt w:val="decimal"/>
      <w:lvlText w:val="%1."/>
      <w:lvlJc w:val="left"/>
      <w:pPr>
        <w:ind w:left="360" w:hanging="360"/>
      </w:pPr>
    </w:lvl>
    <w:lvl w:ilvl="1">
      <w:start w:val="1"/>
      <w:numFmt w:val="decimal"/>
      <w:lvlText w:val="%1.%2."/>
      <w:lvlJc w:val="left"/>
      <w:pPr>
        <w:ind w:left="792" w:hanging="432"/>
      </w:pPr>
    </w:lvl>
    <w:lvl w:ilvl="2">
      <w:start w:val="2"/>
      <w:numFmt w:val="bullet"/>
      <w:lvlText w:val="-"/>
      <w:lvlJc w:val="left"/>
      <w:pPr>
        <w:ind w:left="1224" w:hanging="504"/>
      </w:pPr>
      <w:rPr>
        <w:rFonts w:ascii="Times New Roman" w:eastAsia="Times New Roman"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AF5013E"/>
    <w:multiLevelType w:val="multilevel"/>
    <w:tmpl w:val="3AF5013E"/>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2"/>
      <w:numFmt w:val="bullet"/>
      <w:lvlText w:val="-"/>
      <w:lvlJc w:val="left"/>
      <w:pPr>
        <w:ind w:left="2160" w:hanging="36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1A33E4E"/>
    <w:multiLevelType w:val="multilevel"/>
    <w:tmpl w:val="41A33E4E"/>
    <w:lvl w:ilvl="0">
      <w:start w:val="1"/>
      <w:numFmt w:val="decimal"/>
      <w:lvlText w:val="%1."/>
      <w:lvlJc w:val="left"/>
      <w:pPr>
        <w:ind w:left="360" w:hanging="360"/>
      </w:pPr>
    </w:lvl>
    <w:lvl w:ilvl="1">
      <w:start w:val="1"/>
      <w:numFmt w:val="decimal"/>
      <w:lvlText w:val="%1.%2."/>
      <w:lvlJc w:val="left"/>
      <w:pPr>
        <w:ind w:left="792" w:hanging="432"/>
      </w:pPr>
    </w:lvl>
    <w:lvl w:ilvl="2">
      <w:start w:val="2"/>
      <w:numFmt w:val="bullet"/>
      <w:lvlText w:val="-"/>
      <w:lvlJc w:val="left"/>
      <w:pPr>
        <w:ind w:left="1224" w:hanging="504"/>
      </w:pPr>
      <w:rPr>
        <w:rFonts w:ascii="Times New Roman" w:eastAsia="Times New Roman"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0F41AA"/>
    <w:multiLevelType w:val="multilevel"/>
    <w:tmpl w:val="440F41AA"/>
    <w:lvl w:ilvl="0">
      <w:start w:val="1"/>
      <w:numFmt w:val="decimal"/>
      <w:lvlText w:val="%1."/>
      <w:lvlJc w:val="left"/>
      <w:pPr>
        <w:ind w:left="360" w:hanging="360"/>
      </w:pPr>
    </w:lvl>
    <w:lvl w:ilvl="1">
      <w:start w:val="1"/>
      <w:numFmt w:val="decimal"/>
      <w:lvlText w:val="%1.%2."/>
      <w:lvlJc w:val="left"/>
      <w:pPr>
        <w:ind w:left="792" w:hanging="432"/>
      </w:pPr>
    </w:lvl>
    <w:lvl w:ilvl="2">
      <w:start w:val="2"/>
      <w:numFmt w:val="bullet"/>
      <w:lvlText w:val="-"/>
      <w:lvlJc w:val="left"/>
      <w:pPr>
        <w:ind w:left="1224" w:hanging="504"/>
      </w:pPr>
      <w:rPr>
        <w:rFonts w:ascii="Times New Roman" w:eastAsia="Times New Roman"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4C44364"/>
    <w:multiLevelType w:val="multilevel"/>
    <w:tmpl w:val="44C44364"/>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64E59B2"/>
    <w:multiLevelType w:val="multilevel"/>
    <w:tmpl w:val="464E59B2"/>
    <w:lvl w:ilvl="0">
      <w:start w:val="1"/>
      <w:numFmt w:val="decimal"/>
      <w:lvlText w:val="%1."/>
      <w:lvlJc w:val="left"/>
      <w:pPr>
        <w:ind w:left="360" w:hanging="360"/>
      </w:pPr>
    </w:lvl>
    <w:lvl w:ilvl="1">
      <w:start w:val="2"/>
      <w:numFmt w:val="bullet"/>
      <w:lvlText w:val="-"/>
      <w:lvlJc w:val="left"/>
      <w:pPr>
        <w:ind w:left="792" w:hanging="432"/>
      </w:pPr>
      <w:rPr>
        <w:rFonts w:ascii="Times New Roman" w:eastAsia="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75377D4"/>
    <w:multiLevelType w:val="multilevel"/>
    <w:tmpl w:val="475377D4"/>
    <w:lvl w:ilvl="0">
      <w:start w:val="1"/>
      <w:numFmt w:val="bullet"/>
      <w:lvlText w:val=""/>
      <w:lvlJc w:val="left"/>
      <w:pPr>
        <w:tabs>
          <w:tab w:val="left" w:pos="360"/>
        </w:tabs>
        <w:ind w:left="360" w:hanging="360"/>
      </w:pPr>
      <w:rPr>
        <w:rFonts w:ascii="Symbol" w:hAnsi="Symbol" w:hint="default"/>
      </w:rPr>
    </w:lvl>
    <w:lvl w:ilvl="1">
      <w:numFmt w:val="bullet"/>
      <w:lvlText w:val="•"/>
      <w:lvlJc w:val="left"/>
      <w:pPr>
        <w:ind w:left="2205" w:hanging="705"/>
      </w:pPr>
      <w:rPr>
        <w:rFonts w:ascii="Times New Roman" w:eastAsia="Times New Roman" w:hAnsi="Times New Roman" w:cs="Times New Roman" w:hint="default"/>
      </w:rPr>
    </w:lvl>
    <w:lvl w:ilvl="2">
      <w:start w:val="1"/>
      <w:numFmt w:val="bullet"/>
      <w:lvlText w:val=""/>
      <w:lvlJc w:val="left"/>
      <w:pPr>
        <w:tabs>
          <w:tab w:val="left" w:pos="2580"/>
        </w:tabs>
        <w:ind w:left="2580" w:hanging="360"/>
      </w:pPr>
      <w:rPr>
        <w:rFonts w:ascii="Wingdings" w:hAnsi="Wingdings" w:hint="default"/>
      </w:rPr>
    </w:lvl>
    <w:lvl w:ilvl="3">
      <w:start w:val="1"/>
      <w:numFmt w:val="bullet"/>
      <w:lvlText w:val=""/>
      <w:lvlJc w:val="left"/>
      <w:pPr>
        <w:tabs>
          <w:tab w:val="left" w:pos="3300"/>
        </w:tabs>
        <w:ind w:left="3300" w:hanging="360"/>
      </w:pPr>
      <w:rPr>
        <w:rFonts w:ascii="Symbol" w:hAnsi="Symbol" w:hint="default"/>
      </w:rPr>
    </w:lvl>
    <w:lvl w:ilvl="4">
      <w:start w:val="1"/>
      <w:numFmt w:val="bullet"/>
      <w:lvlText w:val="o"/>
      <w:lvlJc w:val="left"/>
      <w:pPr>
        <w:tabs>
          <w:tab w:val="left" w:pos="4020"/>
        </w:tabs>
        <w:ind w:left="4020" w:hanging="360"/>
      </w:pPr>
      <w:rPr>
        <w:rFonts w:ascii="Courier New" w:hAnsi="Courier New" w:cs="Courier New" w:hint="default"/>
      </w:rPr>
    </w:lvl>
    <w:lvl w:ilvl="5">
      <w:start w:val="1"/>
      <w:numFmt w:val="bullet"/>
      <w:lvlText w:val=""/>
      <w:lvlJc w:val="left"/>
      <w:pPr>
        <w:tabs>
          <w:tab w:val="left" w:pos="4740"/>
        </w:tabs>
        <w:ind w:left="4740" w:hanging="360"/>
      </w:pPr>
      <w:rPr>
        <w:rFonts w:ascii="Wingdings" w:hAnsi="Wingdings" w:hint="default"/>
      </w:rPr>
    </w:lvl>
    <w:lvl w:ilvl="6">
      <w:start w:val="1"/>
      <w:numFmt w:val="bullet"/>
      <w:lvlText w:val=""/>
      <w:lvlJc w:val="left"/>
      <w:pPr>
        <w:tabs>
          <w:tab w:val="left" w:pos="5460"/>
        </w:tabs>
        <w:ind w:left="5460" w:hanging="360"/>
      </w:pPr>
      <w:rPr>
        <w:rFonts w:ascii="Symbol" w:hAnsi="Symbol" w:hint="default"/>
      </w:rPr>
    </w:lvl>
    <w:lvl w:ilvl="7">
      <w:start w:val="1"/>
      <w:numFmt w:val="bullet"/>
      <w:lvlText w:val="o"/>
      <w:lvlJc w:val="left"/>
      <w:pPr>
        <w:tabs>
          <w:tab w:val="left" w:pos="6180"/>
        </w:tabs>
        <w:ind w:left="6180" w:hanging="360"/>
      </w:pPr>
      <w:rPr>
        <w:rFonts w:ascii="Courier New" w:hAnsi="Courier New" w:cs="Courier New" w:hint="default"/>
      </w:rPr>
    </w:lvl>
    <w:lvl w:ilvl="8">
      <w:start w:val="1"/>
      <w:numFmt w:val="bullet"/>
      <w:lvlText w:val=""/>
      <w:lvlJc w:val="left"/>
      <w:pPr>
        <w:tabs>
          <w:tab w:val="left" w:pos="6900"/>
        </w:tabs>
        <w:ind w:left="6900" w:hanging="360"/>
      </w:pPr>
      <w:rPr>
        <w:rFonts w:ascii="Wingdings" w:hAnsi="Wingdings" w:hint="default"/>
      </w:rPr>
    </w:lvl>
  </w:abstractNum>
  <w:abstractNum w:abstractNumId="24" w15:restartNumberingAfterBreak="0">
    <w:nsid w:val="571624FA"/>
    <w:multiLevelType w:val="multilevel"/>
    <w:tmpl w:val="571624FA"/>
    <w:lvl w:ilvl="0">
      <w:start w:val="1"/>
      <w:numFmt w:val="decimal"/>
      <w:lvlText w:val="%1."/>
      <w:lvlJc w:val="left"/>
      <w:pPr>
        <w:ind w:left="360" w:hanging="360"/>
      </w:pPr>
    </w:lvl>
    <w:lvl w:ilvl="1">
      <w:start w:val="2"/>
      <w:numFmt w:val="bullet"/>
      <w:lvlText w:val="-"/>
      <w:lvlJc w:val="left"/>
      <w:pPr>
        <w:ind w:left="792" w:hanging="432"/>
      </w:pPr>
      <w:rPr>
        <w:rFonts w:ascii="Times New Roman" w:eastAsia="Times New Roman" w:hAnsi="Times New Roman" w:cs="Times New Roman"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C4C15A3"/>
    <w:multiLevelType w:val="multilevel"/>
    <w:tmpl w:val="5C4C15A3"/>
    <w:lvl w:ilvl="0">
      <w:start w:val="1"/>
      <w:numFmt w:val="decimal"/>
      <w:lvlText w:val="%1."/>
      <w:lvlJc w:val="left"/>
      <w:pPr>
        <w:ind w:left="360" w:hanging="360"/>
      </w:pPr>
    </w:lvl>
    <w:lvl w:ilvl="1">
      <w:start w:val="2"/>
      <w:numFmt w:val="bullet"/>
      <w:lvlText w:val="-"/>
      <w:lvlJc w:val="left"/>
      <w:pPr>
        <w:ind w:left="792" w:hanging="432"/>
      </w:pPr>
      <w:rPr>
        <w:rFonts w:ascii="Times New Roman" w:eastAsia="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2327467"/>
    <w:multiLevelType w:val="multilevel"/>
    <w:tmpl w:val="62327467"/>
    <w:lvl w:ilvl="0">
      <w:start w:val="1"/>
      <w:numFmt w:val="decimal"/>
      <w:lvlText w:val="%1."/>
      <w:lvlJc w:val="left"/>
      <w:pPr>
        <w:ind w:left="360" w:hanging="360"/>
      </w:pPr>
    </w:lvl>
    <w:lvl w:ilvl="1">
      <w:start w:val="1"/>
      <w:numFmt w:val="decimal"/>
      <w:lvlText w:val="%1.%2."/>
      <w:lvlJc w:val="left"/>
      <w:pPr>
        <w:ind w:left="792" w:hanging="432"/>
      </w:pPr>
    </w:lvl>
    <w:lvl w:ilvl="2">
      <w:start w:val="2"/>
      <w:numFmt w:val="bullet"/>
      <w:lvlText w:val="-"/>
      <w:lvlJc w:val="left"/>
      <w:pPr>
        <w:ind w:left="504" w:hanging="504"/>
      </w:pPr>
      <w:rPr>
        <w:rFonts w:ascii="Times New Roman" w:eastAsia="Times New Roman"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8931520"/>
    <w:multiLevelType w:val="multilevel"/>
    <w:tmpl w:val="68931520"/>
    <w:lvl w:ilvl="0">
      <w:start w:val="1"/>
      <w:numFmt w:val="decimal"/>
      <w:lvlText w:val="%1."/>
      <w:lvlJc w:val="left"/>
      <w:pPr>
        <w:ind w:left="360" w:hanging="360"/>
      </w:pPr>
    </w:lvl>
    <w:lvl w:ilvl="1">
      <w:start w:val="1"/>
      <w:numFmt w:val="decimal"/>
      <w:lvlText w:val="%1.%2."/>
      <w:lvlJc w:val="left"/>
      <w:pPr>
        <w:ind w:left="792" w:hanging="432"/>
      </w:pPr>
    </w:lvl>
    <w:lvl w:ilvl="2">
      <w:start w:val="2"/>
      <w:numFmt w:val="bullet"/>
      <w:lvlText w:val="-"/>
      <w:lvlJc w:val="left"/>
      <w:pPr>
        <w:ind w:left="1224" w:hanging="504"/>
      </w:pPr>
      <w:rPr>
        <w:rFonts w:ascii="Times New Roman" w:eastAsia="Times New Roman"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59101F6"/>
    <w:multiLevelType w:val="multilevel"/>
    <w:tmpl w:val="759101F6"/>
    <w:lvl w:ilvl="0">
      <w:start w:val="1"/>
      <w:numFmt w:val="decimal"/>
      <w:lvlText w:val="%1."/>
      <w:lvlJc w:val="left"/>
      <w:pPr>
        <w:ind w:left="360" w:hanging="360"/>
      </w:pPr>
    </w:lvl>
    <w:lvl w:ilvl="1">
      <w:start w:val="1"/>
      <w:numFmt w:val="decimal"/>
      <w:lvlText w:val="%1.%2."/>
      <w:lvlJc w:val="left"/>
      <w:pPr>
        <w:ind w:left="792" w:hanging="432"/>
      </w:pPr>
    </w:lvl>
    <w:lvl w:ilvl="2">
      <w:start w:val="2"/>
      <w:numFmt w:val="bullet"/>
      <w:lvlText w:val="-"/>
      <w:lvlJc w:val="left"/>
      <w:pPr>
        <w:ind w:left="1224" w:hanging="504"/>
      </w:pPr>
      <w:rPr>
        <w:rFonts w:ascii="Times New Roman" w:eastAsia="Times New Roman"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5A0474C"/>
    <w:multiLevelType w:val="multilevel"/>
    <w:tmpl w:val="75A0474C"/>
    <w:lvl w:ilvl="0">
      <w:start w:val="1"/>
      <w:numFmt w:val="decimal"/>
      <w:lvlText w:val="%1."/>
      <w:lvlJc w:val="left"/>
      <w:pPr>
        <w:ind w:left="360" w:hanging="360"/>
      </w:pPr>
    </w:lvl>
    <w:lvl w:ilvl="1">
      <w:start w:val="1"/>
      <w:numFmt w:val="decimal"/>
      <w:lvlText w:val="%1.%2."/>
      <w:lvlJc w:val="left"/>
      <w:pPr>
        <w:ind w:left="792" w:hanging="432"/>
      </w:pPr>
    </w:lvl>
    <w:lvl w:ilvl="2">
      <w:start w:val="2"/>
      <w:numFmt w:val="bullet"/>
      <w:lvlText w:val="-"/>
      <w:lvlJc w:val="left"/>
      <w:pPr>
        <w:ind w:left="1224" w:hanging="504"/>
      </w:pPr>
      <w:rPr>
        <w:rFonts w:ascii="Times New Roman" w:eastAsia="Times New Roman" w:hAnsi="Times New Roman" w:cs="Times New Roman"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11"/>
    <w:lvlOverride w:ilvl="0">
      <w:lvl w:ilvl="0">
        <w:start w:val="1"/>
        <w:numFmt w:val="decimal"/>
        <w:lvlText w:val="%1."/>
        <w:lvlJc w:val="left"/>
        <w:pPr>
          <w:ind w:left="644"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497" w:hanging="504"/>
        </w:pPr>
        <w:rPr>
          <w:rFonts w:ascii="Futuris" w:hAnsi="Futuris" w:hint="default"/>
          <w:u w:val="none"/>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tentative="1">
        <w:start w:val="1"/>
        <w:numFmt w:val="decimal"/>
        <w:lvlText w:val="%1.%2.%3.%4.%5.%6."/>
        <w:lvlJc w:val="left"/>
        <w:pPr>
          <w:ind w:left="2736" w:hanging="936"/>
        </w:pPr>
      </w:lvl>
    </w:lvlOverride>
    <w:lvlOverride w:ilvl="6">
      <w:lvl w:ilvl="6" w:tentative="1">
        <w:start w:val="1"/>
        <w:numFmt w:val="decimal"/>
        <w:lvlText w:val="%1.%2.%3.%4.%5.%6.%7."/>
        <w:lvlJc w:val="left"/>
        <w:pPr>
          <w:ind w:left="3240" w:hanging="1080"/>
        </w:pPr>
      </w:lvl>
    </w:lvlOverride>
    <w:lvlOverride w:ilvl="7">
      <w:lvl w:ilvl="7" w:tentative="1">
        <w:start w:val="1"/>
        <w:numFmt w:val="decimal"/>
        <w:lvlText w:val="%1.%2.%3.%4.%5.%6.%7.%8."/>
        <w:lvlJc w:val="left"/>
        <w:pPr>
          <w:ind w:left="3744" w:hanging="1224"/>
        </w:pPr>
      </w:lvl>
    </w:lvlOverride>
    <w:lvlOverride w:ilvl="8">
      <w:lvl w:ilvl="8" w:tentative="1">
        <w:start w:val="1"/>
        <w:numFmt w:val="decimal"/>
        <w:lvlText w:val="%1.%2.%3.%4.%5.%6.%7.%8.%9."/>
        <w:lvlJc w:val="left"/>
        <w:pPr>
          <w:ind w:left="4320" w:hanging="1440"/>
        </w:pPr>
      </w:lvl>
    </w:lvlOverride>
  </w:num>
  <w:num w:numId="3">
    <w:abstractNumId w:val="1"/>
  </w:num>
  <w:num w:numId="4">
    <w:abstractNumId w:val="14"/>
  </w:num>
  <w:num w:numId="5">
    <w:abstractNumId w:val="8"/>
  </w:num>
  <w:num w:numId="6">
    <w:abstractNumId w:val="19"/>
  </w:num>
  <w:num w:numId="7">
    <w:abstractNumId w:val="23"/>
  </w:num>
  <w:num w:numId="8">
    <w:abstractNumId w:val="28"/>
  </w:num>
  <w:num w:numId="9">
    <w:abstractNumId w:val="6"/>
  </w:num>
  <w:num w:numId="10">
    <w:abstractNumId w:val="2"/>
  </w:num>
  <w:num w:numId="11">
    <w:abstractNumId w:val="29"/>
  </w:num>
  <w:num w:numId="12">
    <w:abstractNumId w:val="0"/>
  </w:num>
  <w:num w:numId="13">
    <w:abstractNumId w:val="10"/>
  </w:num>
  <w:num w:numId="14">
    <w:abstractNumId w:val="9"/>
  </w:num>
  <w:num w:numId="15">
    <w:abstractNumId w:val="7"/>
  </w:num>
  <w:num w:numId="16">
    <w:abstractNumId w:val="15"/>
  </w:num>
  <w:num w:numId="17">
    <w:abstractNumId w:val="26"/>
  </w:num>
  <w:num w:numId="18">
    <w:abstractNumId w:val="11"/>
    <w:lvlOverride w:ilvl="0">
      <w:lvl w:ilvl="0" w:tentative="1">
        <w:start w:val="1"/>
        <w:numFmt w:val="decimal"/>
        <w:lvlText w:val="%1."/>
        <w:lvlJc w:val="left"/>
        <w:pPr>
          <w:ind w:left="360" w:hanging="360"/>
        </w:pPr>
      </w:lvl>
    </w:lvlOverride>
    <w:lvlOverride w:ilvl="1">
      <w:lvl w:ilvl="1" w:tentative="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tentative="1">
        <w:start w:val="1"/>
        <w:numFmt w:val="decimal"/>
        <w:lvlText w:val="%1.%2.%3.%4."/>
        <w:lvlJc w:val="left"/>
        <w:pPr>
          <w:ind w:left="1728" w:hanging="648"/>
        </w:pPr>
      </w:lvl>
    </w:lvlOverride>
    <w:lvlOverride w:ilvl="4">
      <w:lvl w:ilvl="4" w:tentative="1">
        <w:start w:val="1"/>
        <w:numFmt w:val="decimal"/>
        <w:lvlText w:val="%1.%2.%3.%4.%5."/>
        <w:lvlJc w:val="left"/>
        <w:pPr>
          <w:ind w:left="2232" w:hanging="792"/>
        </w:pPr>
      </w:lvl>
    </w:lvlOverride>
    <w:lvlOverride w:ilvl="5">
      <w:lvl w:ilvl="5" w:tentative="1">
        <w:start w:val="1"/>
        <w:numFmt w:val="decimal"/>
        <w:lvlText w:val="%1.%2.%3.%4.%5.%6."/>
        <w:lvlJc w:val="left"/>
        <w:pPr>
          <w:ind w:left="2736" w:hanging="936"/>
        </w:pPr>
      </w:lvl>
    </w:lvlOverride>
    <w:lvlOverride w:ilvl="6">
      <w:lvl w:ilvl="6" w:tentative="1">
        <w:start w:val="1"/>
        <w:numFmt w:val="decimal"/>
        <w:lvlText w:val="%1.%2.%3.%4.%5.%6.%7."/>
        <w:lvlJc w:val="left"/>
        <w:pPr>
          <w:ind w:left="3240" w:hanging="1080"/>
        </w:pPr>
      </w:lvl>
    </w:lvlOverride>
    <w:lvlOverride w:ilvl="7">
      <w:lvl w:ilvl="7" w:tentative="1">
        <w:start w:val="1"/>
        <w:numFmt w:val="decimal"/>
        <w:lvlText w:val="%1.%2.%3.%4.%5.%6.%7.%8."/>
        <w:lvlJc w:val="left"/>
        <w:pPr>
          <w:ind w:left="3744" w:hanging="1224"/>
        </w:pPr>
      </w:lvl>
    </w:lvlOverride>
    <w:lvlOverride w:ilvl="8">
      <w:lvl w:ilvl="8" w:tentative="1">
        <w:start w:val="1"/>
        <w:numFmt w:val="decimal"/>
        <w:lvlText w:val="%1.%2.%3.%4.%5.%6.%7.%8.%9."/>
        <w:lvlJc w:val="left"/>
        <w:pPr>
          <w:ind w:left="4320" w:hanging="1440"/>
        </w:pPr>
      </w:lvl>
    </w:lvlOverride>
  </w:num>
  <w:num w:numId="19">
    <w:abstractNumId w:val="3"/>
  </w:num>
  <w:num w:numId="20">
    <w:abstractNumId w:val="16"/>
  </w:num>
  <w:num w:numId="21">
    <w:abstractNumId w:val="20"/>
  </w:num>
  <w:num w:numId="22">
    <w:abstractNumId w:val="12"/>
  </w:num>
  <w:num w:numId="23">
    <w:abstractNumId w:val="27"/>
  </w:num>
  <w:num w:numId="24">
    <w:abstractNumId w:val="13"/>
  </w:num>
  <w:num w:numId="25">
    <w:abstractNumId w:val="18"/>
  </w:num>
  <w:num w:numId="26">
    <w:abstractNumId w:val="17"/>
  </w:num>
  <w:num w:numId="27">
    <w:abstractNumId w:val="5"/>
  </w:num>
  <w:num w:numId="28">
    <w:abstractNumId w:val="25"/>
  </w:num>
  <w:num w:numId="29">
    <w:abstractNumId w:val="22"/>
  </w:num>
  <w:num w:numId="30">
    <w:abstractNumId w:val="24"/>
  </w:num>
  <w:num w:numId="31">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Горожанцев Павел">
    <w15:presenceInfo w15:providerId="AD" w15:userId="S-1-5-21-861567501-73586283-725345543-11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08"/>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125"/>
    <w:rsid w:val="00006AA2"/>
    <w:rsid w:val="000152D2"/>
    <w:rsid w:val="000215C3"/>
    <w:rsid w:val="000248A2"/>
    <w:rsid w:val="00024A3E"/>
    <w:rsid w:val="00026942"/>
    <w:rsid w:val="000276FA"/>
    <w:rsid w:val="00031C72"/>
    <w:rsid w:val="0003299A"/>
    <w:rsid w:val="00032D4F"/>
    <w:rsid w:val="00034EFF"/>
    <w:rsid w:val="000376FB"/>
    <w:rsid w:val="00040BA6"/>
    <w:rsid w:val="00043CF0"/>
    <w:rsid w:val="00050CE4"/>
    <w:rsid w:val="0005237D"/>
    <w:rsid w:val="00052B2B"/>
    <w:rsid w:val="000571E2"/>
    <w:rsid w:val="00062740"/>
    <w:rsid w:val="0006517E"/>
    <w:rsid w:val="00065BE2"/>
    <w:rsid w:val="0008308B"/>
    <w:rsid w:val="00084ACF"/>
    <w:rsid w:val="00085E3D"/>
    <w:rsid w:val="00086B08"/>
    <w:rsid w:val="00092D80"/>
    <w:rsid w:val="000A4050"/>
    <w:rsid w:val="000A43F7"/>
    <w:rsid w:val="000A70DF"/>
    <w:rsid w:val="000B021F"/>
    <w:rsid w:val="000B25C3"/>
    <w:rsid w:val="000B35C9"/>
    <w:rsid w:val="000B49B2"/>
    <w:rsid w:val="000B5C37"/>
    <w:rsid w:val="000B5EC4"/>
    <w:rsid w:val="000C0C20"/>
    <w:rsid w:val="000C13A2"/>
    <w:rsid w:val="000C2B4A"/>
    <w:rsid w:val="000C4DE4"/>
    <w:rsid w:val="000D0A81"/>
    <w:rsid w:val="000D3CBB"/>
    <w:rsid w:val="000E0347"/>
    <w:rsid w:val="000E30BF"/>
    <w:rsid w:val="000E3217"/>
    <w:rsid w:val="000E5A98"/>
    <w:rsid w:val="000E5B15"/>
    <w:rsid w:val="000F432E"/>
    <w:rsid w:val="000F604B"/>
    <w:rsid w:val="0010037F"/>
    <w:rsid w:val="0010601D"/>
    <w:rsid w:val="001111C5"/>
    <w:rsid w:val="00111274"/>
    <w:rsid w:val="0011240C"/>
    <w:rsid w:val="00116196"/>
    <w:rsid w:val="00117E2C"/>
    <w:rsid w:val="00123EEC"/>
    <w:rsid w:val="0012559A"/>
    <w:rsid w:val="001321FD"/>
    <w:rsid w:val="001325CB"/>
    <w:rsid w:val="00141156"/>
    <w:rsid w:val="00142B1E"/>
    <w:rsid w:val="00146B5A"/>
    <w:rsid w:val="00154CC0"/>
    <w:rsid w:val="00160562"/>
    <w:rsid w:val="001614D2"/>
    <w:rsid w:val="001624E9"/>
    <w:rsid w:val="00163FBE"/>
    <w:rsid w:val="00165B91"/>
    <w:rsid w:val="001726D1"/>
    <w:rsid w:val="00173D87"/>
    <w:rsid w:val="00176420"/>
    <w:rsid w:val="0017757C"/>
    <w:rsid w:val="001778F6"/>
    <w:rsid w:val="0018488D"/>
    <w:rsid w:val="00184D35"/>
    <w:rsid w:val="00187CEF"/>
    <w:rsid w:val="00195C7B"/>
    <w:rsid w:val="001960EB"/>
    <w:rsid w:val="001969E6"/>
    <w:rsid w:val="0019741E"/>
    <w:rsid w:val="001A4767"/>
    <w:rsid w:val="001A5059"/>
    <w:rsid w:val="001A7E9F"/>
    <w:rsid w:val="001B3527"/>
    <w:rsid w:val="001B605B"/>
    <w:rsid w:val="001B63F2"/>
    <w:rsid w:val="001B68ED"/>
    <w:rsid w:val="001B7381"/>
    <w:rsid w:val="001C06CC"/>
    <w:rsid w:val="001C1CC8"/>
    <w:rsid w:val="001C2CA9"/>
    <w:rsid w:val="001D3BC1"/>
    <w:rsid w:val="001D65D9"/>
    <w:rsid w:val="001D7B35"/>
    <w:rsid w:val="001E0B34"/>
    <w:rsid w:val="001F1417"/>
    <w:rsid w:val="001F1C80"/>
    <w:rsid w:val="001F30B6"/>
    <w:rsid w:val="001F3634"/>
    <w:rsid w:val="00205395"/>
    <w:rsid w:val="00212D24"/>
    <w:rsid w:val="002257FB"/>
    <w:rsid w:val="0024459D"/>
    <w:rsid w:val="002450DC"/>
    <w:rsid w:val="00251A31"/>
    <w:rsid w:val="00260460"/>
    <w:rsid w:val="00263DE7"/>
    <w:rsid w:val="00276802"/>
    <w:rsid w:val="00283667"/>
    <w:rsid w:val="00283C4F"/>
    <w:rsid w:val="00287E98"/>
    <w:rsid w:val="00290902"/>
    <w:rsid w:val="00290F18"/>
    <w:rsid w:val="002935E6"/>
    <w:rsid w:val="002937B1"/>
    <w:rsid w:val="002A0C14"/>
    <w:rsid w:val="002A25F2"/>
    <w:rsid w:val="002A47B6"/>
    <w:rsid w:val="002A75BD"/>
    <w:rsid w:val="002B484B"/>
    <w:rsid w:val="002B76EA"/>
    <w:rsid w:val="002C4292"/>
    <w:rsid w:val="002C798A"/>
    <w:rsid w:val="002D246A"/>
    <w:rsid w:val="002D2485"/>
    <w:rsid w:val="002E093B"/>
    <w:rsid w:val="002E4D8F"/>
    <w:rsid w:val="002F4A69"/>
    <w:rsid w:val="002F6616"/>
    <w:rsid w:val="002F7BFD"/>
    <w:rsid w:val="00302BBC"/>
    <w:rsid w:val="00311CDA"/>
    <w:rsid w:val="00317F99"/>
    <w:rsid w:val="00323B09"/>
    <w:rsid w:val="00324883"/>
    <w:rsid w:val="00326988"/>
    <w:rsid w:val="00327D70"/>
    <w:rsid w:val="00332796"/>
    <w:rsid w:val="00342D19"/>
    <w:rsid w:val="00346945"/>
    <w:rsid w:val="00350D27"/>
    <w:rsid w:val="00355BA3"/>
    <w:rsid w:val="003574D2"/>
    <w:rsid w:val="003733FD"/>
    <w:rsid w:val="0037342D"/>
    <w:rsid w:val="00376C09"/>
    <w:rsid w:val="00391A62"/>
    <w:rsid w:val="00392AE1"/>
    <w:rsid w:val="00395CDC"/>
    <w:rsid w:val="003971BB"/>
    <w:rsid w:val="003A1066"/>
    <w:rsid w:val="003A2A90"/>
    <w:rsid w:val="003A57B8"/>
    <w:rsid w:val="003A65AE"/>
    <w:rsid w:val="003B0653"/>
    <w:rsid w:val="003B543D"/>
    <w:rsid w:val="003B55B7"/>
    <w:rsid w:val="003B5CC1"/>
    <w:rsid w:val="003B6785"/>
    <w:rsid w:val="003C06D6"/>
    <w:rsid w:val="003C7BA3"/>
    <w:rsid w:val="003D0434"/>
    <w:rsid w:val="003D203C"/>
    <w:rsid w:val="003D254D"/>
    <w:rsid w:val="003D2632"/>
    <w:rsid w:val="003E259C"/>
    <w:rsid w:val="003E2858"/>
    <w:rsid w:val="003E360C"/>
    <w:rsid w:val="003E4E4F"/>
    <w:rsid w:val="003E750E"/>
    <w:rsid w:val="00403EA1"/>
    <w:rsid w:val="00407098"/>
    <w:rsid w:val="00411427"/>
    <w:rsid w:val="00416E98"/>
    <w:rsid w:val="00430A8B"/>
    <w:rsid w:val="0043735B"/>
    <w:rsid w:val="00446322"/>
    <w:rsid w:val="00446543"/>
    <w:rsid w:val="00450097"/>
    <w:rsid w:val="00450248"/>
    <w:rsid w:val="0045363F"/>
    <w:rsid w:val="00457E84"/>
    <w:rsid w:val="00457EA3"/>
    <w:rsid w:val="004603D8"/>
    <w:rsid w:val="004642FC"/>
    <w:rsid w:val="004678C1"/>
    <w:rsid w:val="00474060"/>
    <w:rsid w:val="00477715"/>
    <w:rsid w:val="00483410"/>
    <w:rsid w:val="004918AC"/>
    <w:rsid w:val="004922B1"/>
    <w:rsid w:val="004943B2"/>
    <w:rsid w:val="004A07E5"/>
    <w:rsid w:val="004A0F97"/>
    <w:rsid w:val="004A1EE7"/>
    <w:rsid w:val="004A2513"/>
    <w:rsid w:val="004A519D"/>
    <w:rsid w:val="004C2AFF"/>
    <w:rsid w:val="004C2BE3"/>
    <w:rsid w:val="004C2F81"/>
    <w:rsid w:val="004C62A8"/>
    <w:rsid w:val="004C6E0F"/>
    <w:rsid w:val="004C6EEC"/>
    <w:rsid w:val="004D0C91"/>
    <w:rsid w:val="004D5CA2"/>
    <w:rsid w:val="004D7B27"/>
    <w:rsid w:val="004E1D6F"/>
    <w:rsid w:val="004F3445"/>
    <w:rsid w:val="0050042F"/>
    <w:rsid w:val="0050238A"/>
    <w:rsid w:val="00506297"/>
    <w:rsid w:val="0051087F"/>
    <w:rsid w:val="00517406"/>
    <w:rsid w:val="0052018B"/>
    <w:rsid w:val="00523BD3"/>
    <w:rsid w:val="00524309"/>
    <w:rsid w:val="00525D13"/>
    <w:rsid w:val="00536D2F"/>
    <w:rsid w:val="00544D04"/>
    <w:rsid w:val="00547830"/>
    <w:rsid w:val="00573BAF"/>
    <w:rsid w:val="00575F1B"/>
    <w:rsid w:val="005903F0"/>
    <w:rsid w:val="00592C37"/>
    <w:rsid w:val="0059328E"/>
    <w:rsid w:val="005947B2"/>
    <w:rsid w:val="005B5572"/>
    <w:rsid w:val="005B5D6C"/>
    <w:rsid w:val="005C0FA4"/>
    <w:rsid w:val="005C6771"/>
    <w:rsid w:val="005C792B"/>
    <w:rsid w:val="005D3B6F"/>
    <w:rsid w:val="005D56C7"/>
    <w:rsid w:val="005D5BEC"/>
    <w:rsid w:val="005E162C"/>
    <w:rsid w:val="005E3AC0"/>
    <w:rsid w:val="005E5012"/>
    <w:rsid w:val="005E75DA"/>
    <w:rsid w:val="005F0E2A"/>
    <w:rsid w:val="005F2B10"/>
    <w:rsid w:val="006026D8"/>
    <w:rsid w:val="00607D05"/>
    <w:rsid w:val="0061229B"/>
    <w:rsid w:val="00615815"/>
    <w:rsid w:val="00615A4E"/>
    <w:rsid w:val="0062661E"/>
    <w:rsid w:val="00630623"/>
    <w:rsid w:val="0063065E"/>
    <w:rsid w:val="00632B3B"/>
    <w:rsid w:val="0063416A"/>
    <w:rsid w:val="00635D17"/>
    <w:rsid w:val="00636486"/>
    <w:rsid w:val="006469EC"/>
    <w:rsid w:val="0065428D"/>
    <w:rsid w:val="006557EB"/>
    <w:rsid w:val="00661741"/>
    <w:rsid w:val="006668BF"/>
    <w:rsid w:val="00667A65"/>
    <w:rsid w:val="00672C76"/>
    <w:rsid w:val="00675AE7"/>
    <w:rsid w:val="00675BF7"/>
    <w:rsid w:val="006838BB"/>
    <w:rsid w:val="006A00D0"/>
    <w:rsid w:val="006A2B5D"/>
    <w:rsid w:val="006A3352"/>
    <w:rsid w:val="006B5E0B"/>
    <w:rsid w:val="006D1D9C"/>
    <w:rsid w:val="006D20F0"/>
    <w:rsid w:val="006D2DF6"/>
    <w:rsid w:val="006E2A52"/>
    <w:rsid w:val="006E6BE9"/>
    <w:rsid w:val="006E7DAB"/>
    <w:rsid w:val="006E7E49"/>
    <w:rsid w:val="006E7E5A"/>
    <w:rsid w:val="006F1760"/>
    <w:rsid w:val="006F440E"/>
    <w:rsid w:val="006F65D1"/>
    <w:rsid w:val="00700007"/>
    <w:rsid w:val="00703AF6"/>
    <w:rsid w:val="007100C5"/>
    <w:rsid w:val="00712D95"/>
    <w:rsid w:val="0071601A"/>
    <w:rsid w:val="007269D2"/>
    <w:rsid w:val="00726D19"/>
    <w:rsid w:val="00735DDD"/>
    <w:rsid w:val="00754F53"/>
    <w:rsid w:val="0075518F"/>
    <w:rsid w:val="007649DB"/>
    <w:rsid w:val="00764D77"/>
    <w:rsid w:val="00771A53"/>
    <w:rsid w:val="00772A9C"/>
    <w:rsid w:val="00776C1F"/>
    <w:rsid w:val="00776D83"/>
    <w:rsid w:val="00777994"/>
    <w:rsid w:val="00787E29"/>
    <w:rsid w:val="00793A28"/>
    <w:rsid w:val="0079593C"/>
    <w:rsid w:val="007A141E"/>
    <w:rsid w:val="007A3B62"/>
    <w:rsid w:val="007B1F82"/>
    <w:rsid w:val="007B2CF0"/>
    <w:rsid w:val="007B6BAB"/>
    <w:rsid w:val="007C749C"/>
    <w:rsid w:val="007D3656"/>
    <w:rsid w:val="007E1FDA"/>
    <w:rsid w:val="007E30C0"/>
    <w:rsid w:val="007E61A2"/>
    <w:rsid w:val="007F0220"/>
    <w:rsid w:val="007F2D86"/>
    <w:rsid w:val="00804E79"/>
    <w:rsid w:val="00805FB1"/>
    <w:rsid w:val="008148BB"/>
    <w:rsid w:val="0081652F"/>
    <w:rsid w:val="00825924"/>
    <w:rsid w:val="008260E1"/>
    <w:rsid w:val="0083405E"/>
    <w:rsid w:val="00835B83"/>
    <w:rsid w:val="00836967"/>
    <w:rsid w:val="008415CB"/>
    <w:rsid w:val="00844476"/>
    <w:rsid w:val="00847DAF"/>
    <w:rsid w:val="0085056C"/>
    <w:rsid w:val="00852FF3"/>
    <w:rsid w:val="00865020"/>
    <w:rsid w:val="00880F47"/>
    <w:rsid w:val="0089734C"/>
    <w:rsid w:val="00897765"/>
    <w:rsid w:val="008A2107"/>
    <w:rsid w:val="008A4B6E"/>
    <w:rsid w:val="008A5042"/>
    <w:rsid w:val="008A6F3E"/>
    <w:rsid w:val="008B07B9"/>
    <w:rsid w:val="008B1809"/>
    <w:rsid w:val="008B2925"/>
    <w:rsid w:val="008B6BF0"/>
    <w:rsid w:val="008C4AAD"/>
    <w:rsid w:val="008C6779"/>
    <w:rsid w:val="008D1517"/>
    <w:rsid w:val="008D2CB8"/>
    <w:rsid w:val="008D62FE"/>
    <w:rsid w:val="008D7DA9"/>
    <w:rsid w:val="008E0552"/>
    <w:rsid w:val="008E174C"/>
    <w:rsid w:val="008E244F"/>
    <w:rsid w:val="008E46C8"/>
    <w:rsid w:val="008E5B43"/>
    <w:rsid w:val="008E5FE8"/>
    <w:rsid w:val="008F16DB"/>
    <w:rsid w:val="008F449A"/>
    <w:rsid w:val="00900822"/>
    <w:rsid w:val="00901D85"/>
    <w:rsid w:val="00903889"/>
    <w:rsid w:val="0090759B"/>
    <w:rsid w:val="00907774"/>
    <w:rsid w:val="00912E25"/>
    <w:rsid w:val="00913561"/>
    <w:rsid w:val="00914C46"/>
    <w:rsid w:val="009157DE"/>
    <w:rsid w:val="00924687"/>
    <w:rsid w:val="009326AB"/>
    <w:rsid w:val="00937AAE"/>
    <w:rsid w:val="009420C4"/>
    <w:rsid w:val="00953685"/>
    <w:rsid w:val="00953F55"/>
    <w:rsid w:val="009614F7"/>
    <w:rsid w:val="00966C92"/>
    <w:rsid w:val="00973620"/>
    <w:rsid w:val="0097540E"/>
    <w:rsid w:val="00980921"/>
    <w:rsid w:val="00980FD1"/>
    <w:rsid w:val="00981A47"/>
    <w:rsid w:val="00982B91"/>
    <w:rsid w:val="00990755"/>
    <w:rsid w:val="009A0E55"/>
    <w:rsid w:val="009A2230"/>
    <w:rsid w:val="009A27C4"/>
    <w:rsid w:val="009A3231"/>
    <w:rsid w:val="009A5934"/>
    <w:rsid w:val="009A7B9B"/>
    <w:rsid w:val="009B72FF"/>
    <w:rsid w:val="009B76C1"/>
    <w:rsid w:val="009B7F53"/>
    <w:rsid w:val="009C176A"/>
    <w:rsid w:val="009C58E2"/>
    <w:rsid w:val="009D01A9"/>
    <w:rsid w:val="009D3E3D"/>
    <w:rsid w:val="009D6021"/>
    <w:rsid w:val="009E1FC2"/>
    <w:rsid w:val="009E4CCF"/>
    <w:rsid w:val="009F41A0"/>
    <w:rsid w:val="00A05C76"/>
    <w:rsid w:val="00A062BC"/>
    <w:rsid w:val="00A11468"/>
    <w:rsid w:val="00A15B3F"/>
    <w:rsid w:val="00A2278E"/>
    <w:rsid w:val="00A26004"/>
    <w:rsid w:val="00A2708E"/>
    <w:rsid w:val="00A32740"/>
    <w:rsid w:val="00A32F2F"/>
    <w:rsid w:val="00A34440"/>
    <w:rsid w:val="00A43E53"/>
    <w:rsid w:val="00A44D39"/>
    <w:rsid w:val="00A464BD"/>
    <w:rsid w:val="00A46907"/>
    <w:rsid w:val="00A50C1C"/>
    <w:rsid w:val="00A54CA2"/>
    <w:rsid w:val="00A70473"/>
    <w:rsid w:val="00A8589E"/>
    <w:rsid w:val="00A8637F"/>
    <w:rsid w:val="00A92E0B"/>
    <w:rsid w:val="00A930B1"/>
    <w:rsid w:val="00A96975"/>
    <w:rsid w:val="00A970E7"/>
    <w:rsid w:val="00AA2464"/>
    <w:rsid w:val="00AA6121"/>
    <w:rsid w:val="00AB048A"/>
    <w:rsid w:val="00AB145B"/>
    <w:rsid w:val="00AB44FD"/>
    <w:rsid w:val="00AB4A08"/>
    <w:rsid w:val="00AC125F"/>
    <w:rsid w:val="00AC58CF"/>
    <w:rsid w:val="00AD3FDE"/>
    <w:rsid w:val="00AE2013"/>
    <w:rsid w:val="00AF5F24"/>
    <w:rsid w:val="00AF7001"/>
    <w:rsid w:val="00AF7777"/>
    <w:rsid w:val="00B0025C"/>
    <w:rsid w:val="00B1491E"/>
    <w:rsid w:val="00B26FFA"/>
    <w:rsid w:val="00B270ED"/>
    <w:rsid w:val="00B402A1"/>
    <w:rsid w:val="00B413B8"/>
    <w:rsid w:val="00B41BB0"/>
    <w:rsid w:val="00B475A4"/>
    <w:rsid w:val="00B50864"/>
    <w:rsid w:val="00B52B7C"/>
    <w:rsid w:val="00B556BB"/>
    <w:rsid w:val="00B57544"/>
    <w:rsid w:val="00B576CF"/>
    <w:rsid w:val="00B60F23"/>
    <w:rsid w:val="00B62351"/>
    <w:rsid w:val="00B676AD"/>
    <w:rsid w:val="00B67A94"/>
    <w:rsid w:val="00B70CD5"/>
    <w:rsid w:val="00B72A16"/>
    <w:rsid w:val="00B769B1"/>
    <w:rsid w:val="00B77280"/>
    <w:rsid w:val="00B85A25"/>
    <w:rsid w:val="00B93558"/>
    <w:rsid w:val="00B94055"/>
    <w:rsid w:val="00B94519"/>
    <w:rsid w:val="00B94687"/>
    <w:rsid w:val="00B95562"/>
    <w:rsid w:val="00B96A49"/>
    <w:rsid w:val="00BA3FDE"/>
    <w:rsid w:val="00BA5412"/>
    <w:rsid w:val="00BA6D05"/>
    <w:rsid w:val="00BC101D"/>
    <w:rsid w:val="00BC7824"/>
    <w:rsid w:val="00BD2236"/>
    <w:rsid w:val="00BD28C4"/>
    <w:rsid w:val="00BF0553"/>
    <w:rsid w:val="00BF13B6"/>
    <w:rsid w:val="00C05B16"/>
    <w:rsid w:val="00C0602C"/>
    <w:rsid w:val="00C11E40"/>
    <w:rsid w:val="00C13CB3"/>
    <w:rsid w:val="00C13F49"/>
    <w:rsid w:val="00C16D13"/>
    <w:rsid w:val="00C213C6"/>
    <w:rsid w:val="00C2276E"/>
    <w:rsid w:val="00C249EE"/>
    <w:rsid w:val="00C277EA"/>
    <w:rsid w:val="00C53FE6"/>
    <w:rsid w:val="00C55588"/>
    <w:rsid w:val="00C558C8"/>
    <w:rsid w:val="00C56208"/>
    <w:rsid w:val="00C5779B"/>
    <w:rsid w:val="00C627C5"/>
    <w:rsid w:val="00C6390B"/>
    <w:rsid w:val="00C67EDB"/>
    <w:rsid w:val="00C70080"/>
    <w:rsid w:val="00C77B75"/>
    <w:rsid w:val="00C8199E"/>
    <w:rsid w:val="00C82361"/>
    <w:rsid w:val="00C829D7"/>
    <w:rsid w:val="00C86D07"/>
    <w:rsid w:val="00C876E4"/>
    <w:rsid w:val="00C953DE"/>
    <w:rsid w:val="00CA0E8E"/>
    <w:rsid w:val="00CA7922"/>
    <w:rsid w:val="00CB1BF2"/>
    <w:rsid w:val="00CB440A"/>
    <w:rsid w:val="00CB4CF1"/>
    <w:rsid w:val="00CC1DE7"/>
    <w:rsid w:val="00CC51D2"/>
    <w:rsid w:val="00CD53FF"/>
    <w:rsid w:val="00CD54BF"/>
    <w:rsid w:val="00CD69E3"/>
    <w:rsid w:val="00CE6F1F"/>
    <w:rsid w:val="00CF1B76"/>
    <w:rsid w:val="00CF279B"/>
    <w:rsid w:val="00CF3F3A"/>
    <w:rsid w:val="00D02C67"/>
    <w:rsid w:val="00D103B6"/>
    <w:rsid w:val="00D1312F"/>
    <w:rsid w:val="00D1497E"/>
    <w:rsid w:val="00D16787"/>
    <w:rsid w:val="00D22B62"/>
    <w:rsid w:val="00D26667"/>
    <w:rsid w:val="00D34148"/>
    <w:rsid w:val="00D378DD"/>
    <w:rsid w:val="00D405F4"/>
    <w:rsid w:val="00D437C6"/>
    <w:rsid w:val="00D45BE4"/>
    <w:rsid w:val="00D475C0"/>
    <w:rsid w:val="00D54837"/>
    <w:rsid w:val="00D618F2"/>
    <w:rsid w:val="00D70749"/>
    <w:rsid w:val="00D732C0"/>
    <w:rsid w:val="00D750C1"/>
    <w:rsid w:val="00D80A53"/>
    <w:rsid w:val="00D8204F"/>
    <w:rsid w:val="00D82D42"/>
    <w:rsid w:val="00D832AC"/>
    <w:rsid w:val="00D8730C"/>
    <w:rsid w:val="00DA508A"/>
    <w:rsid w:val="00DA659D"/>
    <w:rsid w:val="00DB1CF6"/>
    <w:rsid w:val="00DB5F24"/>
    <w:rsid w:val="00DC2892"/>
    <w:rsid w:val="00DD02D8"/>
    <w:rsid w:val="00DD0942"/>
    <w:rsid w:val="00DD161A"/>
    <w:rsid w:val="00DD42E0"/>
    <w:rsid w:val="00DD4FE8"/>
    <w:rsid w:val="00DE03A1"/>
    <w:rsid w:val="00DE4F59"/>
    <w:rsid w:val="00DE6BD4"/>
    <w:rsid w:val="00DF1B3C"/>
    <w:rsid w:val="00DF5BD4"/>
    <w:rsid w:val="00E00A7A"/>
    <w:rsid w:val="00E011E4"/>
    <w:rsid w:val="00E150E7"/>
    <w:rsid w:val="00E21116"/>
    <w:rsid w:val="00E225FA"/>
    <w:rsid w:val="00E22FDF"/>
    <w:rsid w:val="00E23308"/>
    <w:rsid w:val="00E23C29"/>
    <w:rsid w:val="00E302CB"/>
    <w:rsid w:val="00E3420E"/>
    <w:rsid w:val="00E36F61"/>
    <w:rsid w:val="00E41740"/>
    <w:rsid w:val="00E460EB"/>
    <w:rsid w:val="00E47321"/>
    <w:rsid w:val="00E50064"/>
    <w:rsid w:val="00E50979"/>
    <w:rsid w:val="00E643C2"/>
    <w:rsid w:val="00E6466C"/>
    <w:rsid w:val="00E65E2C"/>
    <w:rsid w:val="00E72C10"/>
    <w:rsid w:val="00E84055"/>
    <w:rsid w:val="00E87EEB"/>
    <w:rsid w:val="00E96492"/>
    <w:rsid w:val="00EA0465"/>
    <w:rsid w:val="00EA2943"/>
    <w:rsid w:val="00EA32DC"/>
    <w:rsid w:val="00EA5317"/>
    <w:rsid w:val="00EB21D3"/>
    <w:rsid w:val="00EB26F8"/>
    <w:rsid w:val="00EB3F40"/>
    <w:rsid w:val="00EB40B1"/>
    <w:rsid w:val="00EB4FB7"/>
    <w:rsid w:val="00EC0220"/>
    <w:rsid w:val="00EC3E19"/>
    <w:rsid w:val="00EC7125"/>
    <w:rsid w:val="00ED06AD"/>
    <w:rsid w:val="00EE0374"/>
    <w:rsid w:val="00EE05BC"/>
    <w:rsid w:val="00EF35A6"/>
    <w:rsid w:val="00EF6936"/>
    <w:rsid w:val="00F077A0"/>
    <w:rsid w:val="00F1035C"/>
    <w:rsid w:val="00F12144"/>
    <w:rsid w:val="00F14DA5"/>
    <w:rsid w:val="00F15852"/>
    <w:rsid w:val="00F1669D"/>
    <w:rsid w:val="00F16C65"/>
    <w:rsid w:val="00F21F0C"/>
    <w:rsid w:val="00F24E45"/>
    <w:rsid w:val="00F24F9C"/>
    <w:rsid w:val="00F252CB"/>
    <w:rsid w:val="00F26C85"/>
    <w:rsid w:val="00F3030D"/>
    <w:rsid w:val="00F30366"/>
    <w:rsid w:val="00F308FF"/>
    <w:rsid w:val="00F34475"/>
    <w:rsid w:val="00F36EE8"/>
    <w:rsid w:val="00F42ED2"/>
    <w:rsid w:val="00F515E8"/>
    <w:rsid w:val="00F567BD"/>
    <w:rsid w:val="00F613CD"/>
    <w:rsid w:val="00F66000"/>
    <w:rsid w:val="00F70A35"/>
    <w:rsid w:val="00F70D91"/>
    <w:rsid w:val="00F72C94"/>
    <w:rsid w:val="00F764A6"/>
    <w:rsid w:val="00F77966"/>
    <w:rsid w:val="00F82F70"/>
    <w:rsid w:val="00F84987"/>
    <w:rsid w:val="00F93E48"/>
    <w:rsid w:val="00F95BBC"/>
    <w:rsid w:val="00F979AB"/>
    <w:rsid w:val="00FA14BE"/>
    <w:rsid w:val="00FA1DAB"/>
    <w:rsid w:val="00FA4040"/>
    <w:rsid w:val="00FA5A25"/>
    <w:rsid w:val="00FB6850"/>
    <w:rsid w:val="00FC2447"/>
    <w:rsid w:val="00FC2ADE"/>
    <w:rsid w:val="00FC65B1"/>
    <w:rsid w:val="00FC6B92"/>
    <w:rsid w:val="00FD47E3"/>
    <w:rsid w:val="00FD6F53"/>
    <w:rsid w:val="00FD79A8"/>
    <w:rsid w:val="00FE29DF"/>
    <w:rsid w:val="00FE7699"/>
    <w:rsid w:val="00FF5096"/>
    <w:rsid w:val="03DF1E77"/>
    <w:rsid w:val="05824AA6"/>
    <w:rsid w:val="094D7950"/>
    <w:rsid w:val="0C4E1FD2"/>
    <w:rsid w:val="24C80CA4"/>
    <w:rsid w:val="270F7DB1"/>
    <w:rsid w:val="2BF01EE4"/>
    <w:rsid w:val="2DC975C1"/>
    <w:rsid w:val="34613883"/>
    <w:rsid w:val="37A127F4"/>
    <w:rsid w:val="384221C4"/>
    <w:rsid w:val="39024EA4"/>
    <w:rsid w:val="3EE43B81"/>
    <w:rsid w:val="40E02F0E"/>
    <w:rsid w:val="47043C11"/>
    <w:rsid w:val="4F5D2257"/>
    <w:rsid w:val="5D656507"/>
    <w:rsid w:val="5E291AC8"/>
    <w:rsid w:val="5F1B5696"/>
    <w:rsid w:val="64512D17"/>
    <w:rsid w:val="67D004CE"/>
    <w:rsid w:val="699D0353"/>
    <w:rsid w:val="6CF6713C"/>
    <w:rsid w:val="6F341714"/>
    <w:rsid w:val="754C11FD"/>
    <w:rsid w:val="7FE14E6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DAEB2"/>
  <w15:docId w15:val="{1EE44948-7606-4AF8-A127-C17DA97BD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unhideWhenUsed="1"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0" w:line="240" w:lineRule="auto"/>
    </w:pPr>
    <w:rPr>
      <w:rFonts w:ascii="Times New Roman" w:eastAsia="Times New Roman" w:hAnsi="Times New Roman"/>
      <w:sz w:val="24"/>
      <w:szCs w:val="24"/>
    </w:rPr>
  </w:style>
  <w:style w:type="paragraph" w:styleId="1">
    <w:name w:val="heading 1"/>
    <w:basedOn w:val="a"/>
    <w:next w:val="a"/>
    <w:link w:val="10"/>
    <w:qFormat/>
    <w:pPr>
      <w:keepNext/>
      <w:jc w:val="center"/>
      <w:outlineLvl w:val="0"/>
    </w:pPr>
    <w:rPr>
      <w:b/>
      <w:bCs/>
    </w:rPr>
  </w:style>
  <w:style w:type="paragraph" w:styleId="2">
    <w:name w:val="heading 2"/>
    <w:basedOn w:val="a"/>
    <w:next w:val="a"/>
    <w:link w:val="20"/>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pPr>
      <w:keepNext/>
      <w:keepLines/>
      <w:spacing w:before="40"/>
      <w:outlineLvl w:val="2"/>
    </w:pPr>
    <w:rPr>
      <w:rFonts w:asciiTheme="majorHAnsi" w:eastAsiaTheme="majorEastAsia" w:hAnsiTheme="majorHAnsi" w:cstheme="majorBidi"/>
      <w:color w:val="1F4E79" w:themeColor="accent1" w:themeShade="80"/>
    </w:rPr>
  </w:style>
  <w:style w:type="paragraph" w:styleId="4">
    <w:name w:val="heading 4"/>
    <w:basedOn w:val="a"/>
    <w:next w:val="a"/>
    <w:link w:val="40"/>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Pr>
      <w:rFonts w:ascii="Tahoma" w:hAnsi="Tahoma"/>
      <w:sz w:val="16"/>
      <w:szCs w:val="16"/>
    </w:rPr>
  </w:style>
  <w:style w:type="paragraph" w:styleId="21">
    <w:name w:val="Body Text 2"/>
    <w:basedOn w:val="a"/>
    <w:link w:val="22"/>
    <w:unhideWhenUsed/>
    <w:qFormat/>
    <w:pPr>
      <w:spacing w:after="120" w:line="480" w:lineRule="auto"/>
    </w:pPr>
  </w:style>
  <w:style w:type="paragraph" w:styleId="31">
    <w:name w:val="Body Text Indent 3"/>
    <w:basedOn w:val="a"/>
    <w:link w:val="32"/>
    <w:qFormat/>
    <w:pPr>
      <w:ind w:firstLine="600"/>
      <w:jc w:val="both"/>
    </w:pPr>
    <w:rPr>
      <w:color w:val="800080"/>
    </w:rPr>
  </w:style>
  <w:style w:type="paragraph" w:styleId="a5">
    <w:name w:val="annotation text"/>
    <w:basedOn w:val="a"/>
    <w:link w:val="a6"/>
    <w:uiPriority w:val="99"/>
    <w:unhideWhenUsed/>
    <w:qFormat/>
    <w:rPr>
      <w:sz w:val="20"/>
      <w:szCs w:val="20"/>
    </w:rPr>
  </w:style>
  <w:style w:type="paragraph" w:styleId="a7">
    <w:name w:val="annotation subject"/>
    <w:basedOn w:val="a5"/>
    <w:next w:val="a5"/>
    <w:link w:val="a8"/>
    <w:uiPriority w:val="99"/>
    <w:unhideWhenUsed/>
    <w:qFormat/>
    <w:rPr>
      <w:b/>
      <w:bCs/>
    </w:rPr>
  </w:style>
  <w:style w:type="paragraph" w:styleId="a9">
    <w:name w:val="header"/>
    <w:basedOn w:val="a"/>
    <w:link w:val="aa"/>
    <w:unhideWhenUsed/>
    <w:qFormat/>
    <w:pPr>
      <w:tabs>
        <w:tab w:val="center" w:pos="4677"/>
        <w:tab w:val="right" w:pos="9355"/>
      </w:tabs>
    </w:pPr>
  </w:style>
  <w:style w:type="paragraph" w:styleId="ab">
    <w:name w:val="Body Text"/>
    <w:basedOn w:val="a"/>
    <w:link w:val="ac"/>
    <w:unhideWhenUsed/>
    <w:qFormat/>
    <w:pPr>
      <w:spacing w:after="120"/>
    </w:pPr>
  </w:style>
  <w:style w:type="paragraph" w:styleId="11">
    <w:name w:val="toc 1"/>
    <w:basedOn w:val="a"/>
    <w:next w:val="a"/>
    <w:uiPriority w:val="39"/>
    <w:unhideWhenUsed/>
    <w:qFormat/>
    <w:pPr>
      <w:spacing w:after="100"/>
    </w:pPr>
  </w:style>
  <w:style w:type="paragraph" w:styleId="33">
    <w:name w:val="toc 3"/>
    <w:basedOn w:val="a"/>
    <w:next w:val="a"/>
    <w:uiPriority w:val="39"/>
    <w:unhideWhenUsed/>
    <w:qFormat/>
    <w:pPr>
      <w:spacing w:after="100"/>
      <w:ind w:left="480"/>
    </w:pPr>
  </w:style>
  <w:style w:type="paragraph" w:styleId="23">
    <w:name w:val="toc 2"/>
    <w:basedOn w:val="a"/>
    <w:next w:val="a"/>
    <w:uiPriority w:val="39"/>
    <w:unhideWhenUsed/>
    <w:qFormat/>
    <w:pPr>
      <w:spacing w:after="100"/>
      <w:ind w:left="240"/>
    </w:pPr>
  </w:style>
  <w:style w:type="paragraph" w:styleId="ad">
    <w:name w:val="Body Text Indent"/>
    <w:basedOn w:val="a"/>
    <w:link w:val="ae"/>
    <w:qFormat/>
    <w:pPr>
      <w:ind w:firstLine="708"/>
      <w:jc w:val="both"/>
    </w:pPr>
  </w:style>
  <w:style w:type="paragraph" w:styleId="af">
    <w:name w:val="footer"/>
    <w:basedOn w:val="a"/>
    <w:link w:val="af0"/>
    <w:uiPriority w:val="99"/>
    <w:unhideWhenUsed/>
    <w:qFormat/>
    <w:pPr>
      <w:tabs>
        <w:tab w:val="center" w:pos="4677"/>
        <w:tab w:val="right" w:pos="9355"/>
      </w:tabs>
    </w:pPr>
  </w:style>
  <w:style w:type="paragraph" w:styleId="af1">
    <w:name w:val="Normal (Web)"/>
    <w:basedOn w:val="a"/>
    <w:uiPriority w:val="99"/>
    <w:semiHidden/>
    <w:unhideWhenUsed/>
    <w:pPr>
      <w:spacing w:before="100" w:beforeAutospacing="1" w:after="100" w:afterAutospacing="1"/>
    </w:pPr>
    <w:rPr>
      <w:rFonts w:eastAsiaTheme="minorHAnsi"/>
    </w:rPr>
  </w:style>
  <w:style w:type="paragraph" w:styleId="34">
    <w:name w:val="Body Text 3"/>
    <w:basedOn w:val="a"/>
    <w:link w:val="35"/>
    <w:qFormat/>
    <w:pPr>
      <w:jc w:val="both"/>
    </w:pPr>
    <w:rPr>
      <w:color w:val="800080"/>
    </w:rPr>
  </w:style>
  <w:style w:type="paragraph" w:styleId="24">
    <w:name w:val="Body Text Indent 2"/>
    <w:basedOn w:val="a"/>
    <w:link w:val="25"/>
    <w:qFormat/>
    <w:pPr>
      <w:ind w:firstLine="480"/>
      <w:jc w:val="both"/>
    </w:pPr>
  </w:style>
  <w:style w:type="paragraph" w:styleId="af2">
    <w:name w:val="Subtitle"/>
    <w:basedOn w:val="a"/>
    <w:next w:val="a"/>
    <w:link w:val="af3"/>
    <w:uiPriority w:val="11"/>
    <w:qFormat/>
    <w:pPr>
      <w:spacing w:after="160"/>
    </w:pPr>
    <w:rPr>
      <w:rFonts w:asciiTheme="minorHAnsi" w:eastAsiaTheme="minorEastAsia" w:hAnsiTheme="minorHAnsi" w:cstheme="minorBidi"/>
      <w:color w:val="595959" w:themeColor="text1" w:themeTint="A6"/>
      <w:spacing w:val="15"/>
      <w:sz w:val="22"/>
      <w:szCs w:val="22"/>
    </w:rPr>
  </w:style>
  <w:style w:type="character" w:styleId="af4">
    <w:name w:val="annotation reference"/>
    <w:uiPriority w:val="99"/>
    <w:unhideWhenUsed/>
    <w:qFormat/>
    <w:rPr>
      <w:sz w:val="16"/>
      <w:szCs w:val="16"/>
    </w:rPr>
  </w:style>
  <w:style w:type="character" w:styleId="af5">
    <w:name w:val="Hyperlink"/>
    <w:uiPriority w:val="99"/>
    <w:qFormat/>
    <w:rPr>
      <w:color w:val="0000FF"/>
      <w:u w:val="single"/>
    </w:rPr>
  </w:style>
  <w:style w:type="character" w:styleId="af6">
    <w:name w:val="page number"/>
    <w:basedOn w:val="a0"/>
    <w:qFormat/>
  </w:style>
  <w:style w:type="table" w:styleId="af7">
    <w:name w:val="Table Grid"/>
    <w:basedOn w:val="a1"/>
    <w:uiPriority w:val="39"/>
    <w:qFormat/>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Верхний колонтитул Знак"/>
    <w:basedOn w:val="a0"/>
    <w:link w:val="a9"/>
    <w:qFormat/>
  </w:style>
  <w:style w:type="character" w:customStyle="1" w:styleId="af0">
    <w:name w:val="Нижний колонтитул Знак"/>
    <w:basedOn w:val="a0"/>
    <w:link w:val="af"/>
    <w:uiPriority w:val="99"/>
    <w:qFormat/>
  </w:style>
  <w:style w:type="character" w:customStyle="1" w:styleId="10">
    <w:name w:val="Заголовок 1 Знак"/>
    <w:basedOn w:val="a0"/>
    <w:link w:val="1"/>
    <w:qFormat/>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qFormat/>
    <w:rPr>
      <w:rFonts w:asciiTheme="majorHAnsi" w:eastAsiaTheme="majorEastAsia" w:hAnsiTheme="majorHAnsi" w:cstheme="majorBidi"/>
      <w:color w:val="2E74B5" w:themeColor="accent1" w:themeShade="BF"/>
      <w:sz w:val="26"/>
      <w:szCs w:val="26"/>
      <w:lang w:eastAsia="ru-RU"/>
    </w:rPr>
  </w:style>
  <w:style w:type="character" w:customStyle="1" w:styleId="FontStyle41">
    <w:name w:val="Font Style41"/>
    <w:qFormat/>
    <w:rPr>
      <w:rFonts w:ascii="Times New Roman" w:hAnsi="Times New Roman" w:cs="Times New Roman"/>
      <w:sz w:val="20"/>
      <w:szCs w:val="20"/>
    </w:rPr>
  </w:style>
  <w:style w:type="paragraph" w:customStyle="1" w:styleId="12">
    <w:name w:val="Абзац списка1"/>
    <w:basedOn w:val="a"/>
    <w:uiPriority w:val="34"/>
    <w:qFormat/>
    <w:pPr>
      <w:ind w:left="720"/>
      <w:contextualSpacing/>
    </w:pPr>
  </w:style>
  <w:style w:type="table" w:customStyle="1" w:styleId="51">
    <w:name w:val="Таблица простая 51"/>
    <w:basedOn w:val="a1"/>
    <w:uiPriority w:val="45"/>
    <w:qFormat/>
    <w:pPr>
      <w:spacing w:after="0" w:line="240" w:lineRule="auto"/>
    </w:pPr>
    <w:rPr>
      <w:rFonts w:eastAsia="Times New Roman"/>
    </w:rP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1">
    <w:name w:val="Таблица простая 41"/>
    <w:basedOn w:val="a1"/>
    <w:uiPriority w:val="44"/>
    <w:qFormat/>
    <w:pPr>
      <w:spacing w:after="0" w:line="240" w:lineRule="auto"/>
    </w:pPr>
    <w:rPr>
      <w:rFonts w:eastAsia="Times New Roman"/>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35">
    <w:name w:val="Основной текст 3 Знак"/>
    <w:basedOn w:val="a0"/>
    <w:link w:val="34"/>
    <w:qFormat/>
    <w:rPr>
      <w:rFonts w:ascii="Times New Roman" w:eastAsia="Times New Roman" w:hAnsi="Times New Roman" w:cs="Times New Roman"/>
      <w:color w:val="800080"/>
      <w:sz w:val="24"/>
      <w:szCs w:val="24"/>
      <w:lang w:eastAsia="ru-RU"/>
    </w:rPr>
  </w:style>
  <w:style w:type="character" w:customStyle="1" w:styleId="32">
    <w:name w:val="Основной текст с отступом 3 Знак"/>
    <w:basedOn w:val="a0"/>
    <w:link w:val="31"/>
    <w:qFormat/>
    <w:rPr>
      <w:rFonts w:ascii="Times New Roman" w:eastAsia="Times New Roman" w:hAnsi="Times New Roman" w:cs="Times New Roman"/>
      <w:color w:val="800080"/>
      <w:sz w:val="24"/>
      <w:szCs w:val="24"/>
      <w:lang w:eastAsia="ru-RU"/>
    </w:rPr>
  </w:style>
  <w:style w:type="character" w:customStyle="1" w:styleId="22">
    <w:name w:val="Основной текст 2 Знак"/>
    <w:basedOn w:val="a0"/>
    <w:link w:val="21"/>
    <w:qFormat/>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uiPriority w:val="99"/>
    <w:semiHidden/>
    <w:qFormat/>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qFormat/>
    <w:rPr>
      <w:rFonts w:asciiTheme="majorHAnsi" w:eastAsiaTheme="majorEastAsia" w:hAnsiTheme="majorHAnsi" w:cstheme="majorBidi"/>
      <w:color w:val="1F4E79" w:themeColor="accent1" w:themeShade="80"/>
      <w:sz w:val="24"/>
      <w:szCs w:val="24"/>
      <w:lang w:eastAsia="ru-RU"/>
    </w:rPr>
  </w:style>
  <w:style w:type="character" w:customStyle="1" w:styleId="40">
    <w:name w:val="Заголовок 4 Знак"/>
    <w:basedOn w:val="a0"/>
    <w:link w:val="4"/>
    <w:qFormat/>
    <w:rPr>
      <w:rFonts w:ascii="Times New Roman" w:eastAsia="Times New Roman" w:hAnsi="Times New Roman" w:cs="Times New Roman"/>
      <w:b/>
      <w:bCs/>
      <w:sz w:val="28"/>
      <w:szCs w:val="28"/>
      <w:lang w:eastAsia="ru-RU"/>
    </w:rPr>
  </w:style>
  <w:style w:type="character" w:customStyle="1" w:styleId="ae">
    <w:name w:val="Основной текст с отступом Знак"/>
    <w:basedOn w:val="a0"/>
    <w:link w:val="ad"/>
    <w:qFormat/>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qFormat/>
    <w:rPr>
      <w:rFonts w:ascii="Times New Roman" w:eastAsia="Times New Roman" w:hAnsi="Times New Roman" w:cs="Times New Roman"/>
      <w:sz w:val="24"/>
      <w:szCs w:val="24"/>
      <w:lang w:eastAsia="ru-RU"/>
    </w:rPr>
  </w:style>
  <w:style w:type="character" w:customStyle="1" w:styleId="a6">
    <w:name w:val="Текст примечания Знак"/>
    <w:basedOn w:val="a0"/>
    <w:link w:val="a5"/>
    <w:uiPriority w:val="99"/>
    <w:qFormat/>
    <w:rPr>
      <w:rFonts w:ascii="Times New Roman" w:eastAsia="Times New Roman" w:hAnsi="Times New Roman" w:cs="Times New Roman"/>
      <w:sz w:val="20"/>
      <w:szCs w:val="20"/>
      <w:lang w:eastAsia="ru-RU"/>
    </w:rPr>
  </w:style>
  <w:style w:type="character" w:customStyle="1" w:styleId="a8">
    <w:name w:val="Тема примечания Знак"/>
    <w:basedOn w:val="a6"/>
    <w:link w:val="a7"/>
    <w:uiPriority w:val="99"/>
    <w:semiHidden/>
    <w:qFormat/>
    <w:rPr>
      <w:rFonts w:ascii="Times New Roman" w:eastAsia="Times New Roman" w:hAnsi="Times New Roman" w:cs="Times New Roman"/>
      <w:b/>
      <w:bCs/>
      <w:sz w:val="20"/>
      <w:szCs w:val="20"/>
      <w:lang w:eastAsia="ru-RU"/>
    </w:rPr>
  </w:style>
  <w:style w:type="character" w:customStyle="1" w:styleId="a4">
    <w:name w:val="Текст выноски Знак"/>
    <w:basedOn w:val="a0"/>
    <w:link w:val="a3"/>
    <w:uiPriority w:val="99"/>
    <w:semiHidden/>
    <w:qFormat/>
    <w:rPr>
      <w:rFonts w:ascii="Tahoma" w:eastAsia="Times New Roman" w:hAnsi="Tahoma" w:cs="Times New Roman"/>
      <w:sz w:val="16"/>
      <w:szCs w:val="16"/>
      <w:lang w:eastAsia="ru-RU"/>
    </w:rPr>
  </w:style>
  <w:style w:type="paragraph" w:customStyle="1" w:styleId="Style7">
    <w:name w:val="Style7"/>
    <w:basedOn w:val="a"/>
    <w:qFormat/>
    <w:pPr>
      <w:widowControl w:val="0"/>
      <w:autoSpaceDE w:val="0"/>
      <w:autoSpaceDN w:val="0"/>
      <w:adjustRightInd w:val="0"/>
      <w:spacing w:line="274" w:lineRule="exact"/>
      <w:ind w:firstLine="566"/>
      <w:jc w:val="both"/>
    </w:pPr>
    <w:rPr>
      <w:rFonts w:ascii="Arial" w:hAnsi="Arial" w:cs="Arial"/>
    </w:rPr>
  </w:style>
  <w:style w:type="character" w:customStyle="1" w:styleId="FontStyle36">
    <w:name w:val="Font Style36"/>
    <w:qFormat/>
    <w:rPr>
      <w:rFonts w:ascii="Times New Roman" w:hAnsi="Times New Roman" w:cs="Times New Roman"/>
      <w:sz w:val="22"/>
      <w:szCs w:val="22"/>
    </w:rPr>
  </w:style>
  <w:style w:type="paragraph" w:customStyle="1" w:styleId="ConsPlusNormal">
    <w:name w:val="ConsPlusNormal"/>
    <w:qFormat/>
    <w:pPr>
      <w:widowControl w:val="0"/>
      <w:autoSpaceDE w:val="0"/>
      <w:autoSpaceDN w:val="0"/>
      <w:adjustRightInd w:val="0"/>
      <w:spacing w:after="0" w:line="240" w:lineRule="auto"/>
      <w:ind w:firstLine="720"/>
    </w:pPr>
    <w:rPr>
      <w:rFonts w:ascii="Arial" w:eastAsia="Times New Roman" w:hAnsi="Arial" w:cs="Arial"/>
    </w:rPr>
  </w:style>
  <w:style w:type="character" w:customStyle="1" w:styleId="apple-converted-space">
    <w:name w:val="apple-converted-space"/>
    <w:basedOn w:val="a0"/>
    <w:qFormat/>
  </w:style>
  <w:style w:type="paragraph" w:customStyle="1" w:styleId="13">
    <w:name w:val="Рецензия1"/>
    <w:hidden/>
    <w:uiPriority w:val="99"/>
    <w:semiHidden/>
    <w:qFormat/>
    <w:pPr>
      <w:spacing w:after="0" w:line="240" w:lineRule="auto"/>
    </w:pPr>
    <w:rPr>
      <w:rFonts w:ascii="Times New Roman" w:eastAsia="Times New Roman" w:hAnsi="Times New Roman"/>
      <w:sz w:val="24"/>
      <w:szCs w:val="24"/>
    </w:rPr>
  </w:style>
  <w:style w:type="character" w:customStyle="1" w:styleId="af3">
    <w:name w:val="Подзаголовок Знак"/>
    <w:basedOn w:val="a0"/>
    <w:link w:val="af2"/>
    <w:uiPriority w:val="11"/>
    <w:qFormat/>
    <w:rPr>
      <w:rFonts w:eastAsiaTheme="minorEastAsia"/>
      <w:color w:val="595959" w:themeColor="text1" w:themeTint="A6"/>
      <w:spacing w:val="15"/>
      <w:lang w:eastAsia="ru-RU"/>
    </w:rPr>
  </w:style>
  <w:style w:type="paragraph" w:customStyle="1" w:styleId="14">
    <w:name w:val="Заголовок оглавления1"/>
    <w:basedOn w:val="1"/>
    <w:next w:val="a"/>
    <w:uiPriority w:val="39"/>
    <w:unhideWhenUsed/>
    <w:qFormat/>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customStyle="1" w:styleId="1CStyle-1">
    <w:name w:val="1CStyle-1"/>
    <w:qFormat/>
    <w:pPr>
      <w:jc w:val="center"/>
    </w:pPr>
    <w:rPr>
      <w:rFonts w:ascii="Arial" w:hAnsi="Arial"/>
      <w:b/>
      <w:szCs w:val="22"/>
    </w:rPr>
  </w:style>
  <w:style w:type="table" w:customStyle="1" w:styleId="TableStyle0">
    <w:name w:val="TableStyle0"/>
    <w:qFormat/>
    <w:pPr>
      <w:spacing w:after="0" w:line="240" w:lineRule="auto"/>
    </w:pPr>
    <w:rPr>
      <w:rFonts w:ascii="Arial" w:hAnsi="Arial"/>
      <w:sz w:val="16"/>
    </w:rPr>
    <w:tblPr>
      <w:tblCellMar>
        <w:top w:w="0" w:type="dxa"/>
        <w:left w:w="0" w:type="dxa"/>
        <w:bottom w:w="0" w:type="dxa"/>
        <w:right w:w="0" w:type="dxa"/>
      </w:tblCellMar>
    </w:tblPr>
  </w:style>
  <w:style w:type="paragraph" w:customStyle="1" w:styleId="1CStyle0">
    <w:name w:val="1CStyle0"/>
    <w:qFormat/>
    <w:pPr>
      <w:jc w:val="center"/>
    </w:pPr>
    <w:rPr>
      <w:rFonts w:ascii="Arial" w:hAnsi="Arial"/>
      <w:szCs w:val="22"/>
    </w:rPr>
  </w:style>
  <w:style w:type="paragraph" w:customStyle="1" w:styleId="1CStyle1">
    <w:name w:val="1CStyle1"/>
    <w:qFormat/>
    <w:pPr>
      <w:jc w:val="center"/>
    </w:pPr>
    <w:rPr>
      <w:rFonts w:ascii="Arial" w:hAnsi="Arial"/>
      <w:szCs w:val="22"/>
    </w:rPr>
  </w:style>
  <w:style w:type="paragraph" w:customStyle="1" w:styleId="1CStyle2">
    <w:name w:val="1CStyle2"/>
    <w:qFormat/>
    <w:pPr>
      <w:jc w:val="center"/>
    </w:pPr>
    <w:rPr>
      <w:rFonts w:ascii="Arial" w:hAnsi="Arial"/>
      <w:szCs w:val="22"/>
    </w:rPr>
  </w:style>
  <w:style w:type="paragraph" w:customStyle="1" w:styleId="1CStyle3">
    <w:name w:val="1CStyle3"/>
    <w:qFormat/>
    <w:pPr>
      <w:jc w:val="center"/>
    </w:pPr>
    <w:rPr>
      <w:rFonts w:ascii="Arial" w:hAnsi="Arial"/>
      <w:szCs w:val="22"/>
    </w:rPr>
  </w:style>
  <w:style w:type="paragraph" w:customStyle="1" w:styleId="1CStyle4">
    <w:name w:val="1CStyle4"/>
    <w:qFormat/>
    <w:pPr>
      <w:jc w:val="center"/>
    </w:pPr>
    <w:rPr>
      <w:rFonts w:ascii="Arial" w:hAnsi="Arial"/>
      <w:szCs w:val="22"/>
    </w:rPr>
  </w:style>
  <w:style w:type="paragraph" w:customStyle="1" w:styleId="1CStyle5">
    <w:name w:val="1CStyle5"/>
    <w:qFormat/>
    <w:pPr>
      <w:jc w:val="center"/>
    </w:pPr>
    <w:rPr>
      <w:rFonts w:ascii="Arial" w:hAnsi="Arial"/>
      <w:szCs w:val="22"/>
    </w:rPr>
  </w:style>
  <w:style w:type="paragraph" w:customStyle="1" w:styleId="1CStyle6">
    <w:name w:val="1CStyle6"/>
    <w:qFormat/>
    <w:pPr>
      <w:jc w:val="center"/>
    </w:pPr>
    <w:rPr>
      <w:rFonts w:ascii="Arial" w:hAnsi="Arial"/>
      <w:szCs w:val="22"/>
    </w:rPr>
  </w:style>
  <w:style w:type="paragraph" w:customStyle="1" w:styleId="1CStyle7">
    <w:name w:val="1CStyle7"/>
    <w:qFormat/>
    <w:pPr>
      <w:jc w:val="center"/>
    </w:pPr>
    <w:rPr>
      <w:sz w:val="22"/>
      <w:szCs w:val="22"/>
    </w:rPr>
  </w:style>
  <w:style w:type="paragraph" w:customStyle="1" w:styleId="1CStyle8">
    <w:name w:val="1CStyle8"/>
    <w:qFormat/>
    <w:pPr>
      <w:jc w:val="center"/>
    </w:pPr>
    <w:rPr>
      <w:sz w:val="22"/>
      <w:szCs w:val="22"/>
    </w:rPr>
  </w:style>
  <w:style w:type="paragraph" w:customStyle="1" w:styleId="1CStyle9">
    <w:name w:val="1CStyle9"/>
    <w:qFormat/>
    <w:pPr>
      <w:jc w:val="center"/>
    </w:pPr>
    <w:rPr>
      <w:sz w:val="22"/>
      <w:szCs w:val="22"/>
    </w:rPr>
  </w:style>
  <w:style w:type="paragraph" w:customStyle="1" w:styleId="1CStyle10">
    <w:name w:val="1CStyle10"/>
    <w:qFormat/>
    <w:pPr>
      <w:jc w:val="center"/>
    </w:pPr>
    <w:rPr>
      <w:sz w:val="22"/>
      <w:szCs w:val="22"/>
    </w:rPr>
  </w:style>
  <w:style w:type="paragraph" w:customStyle="1" w:styleId="1CStyle11">
    <w:name w:val="1CStyle11"/>
    <w:qFormat/>
    <w:pPr>
      <w:jc w:val="center"/>
    </w:pPr>
    <w:rPr>
      <w:sz w:val="22"/>
      <w:szCs w:val="22"/>
    </w:rPr>
  </w:style>
  <w:style w:type="paragraph" w:customStyle="1" w:styleId="1CStyle12">
    <w:name w:val="1CStyle12"/>
    <w:qFormat/>
    <w:pPr>
      <w:jc w:val="center"/>
    </w:pPr>
    <w:rPr>
      <w:sz w:val="22"/>
      <w:szCs w:val="22"/>
    </w:rPr>
  </w:style>
  <w:style w:type="paragraph" w:customStyle="1" w:styleId="1CStyle13">
    <w:name w:val="1CStyle13"/>
    <w:qFormat/>
    <w:pPr>
      <w:jc w:val="center"/>
    </w:pPr>
    <w:rPr>
      <w:sz w:val="22"/>
      <w:szCs w:val="22"/>
    </w:rPr>
  </w:style>
  <w:style w:type="paragraph" w:customStyle="1" w:styleId="1CStyle14">
    <w:name w:val="1CStyle14"/>
    <w:qFormat/>
    <w:pPr>
      <w:jc w:val="center"/>
    </w:pPr>
    <w:rPr>
      <w:sz w:val="22"/>
      <w:szCs w:val="22"/>
    </w:rPr>
  </w:style>
  <w:style w:type="paragraph" w:customStyle="1" w:styleId="1CStyle15">
    <w:name w:val="1CStyle15"/>
    <w:qFormat/>
    <w:pPr>
      <w:jc w:val="center"/>
    </w:pPr>
    <w:rPr>
      <w:sz w:val="22"/>
      <w:szCs w:val="22"/>
    </w:rPr>
  </w:style>
  <w:style w:type="paragraph" w:customStyle="1" w:styleId="1CStyle16">
    <w:name w:val="1CStyle16"/>
    <w:qFormat/>
    <w:pPr>
      <w:jc w:val="center"/>
    </w:pPr>
    <w:rPr>
      <w:sz w:val="22"/>
      <w:szCs w:val="22"/>
    </w:rPr>
  </w:style>
  <w:style w:type="paragraph" w:customStyle="1" w:styleId="1CStyle17">
    <w:name w:val="1CStyle17"/>
    <w:qFormat/>
    <w:pPr>
      <w:jc w:val="center"/>
    </w:pPr>
    <w:rPr>
      <w:sz w:val="22"/>
      <w:szCs w:val="22"/>
    </w:rPr>
  </w:style>
  <w:style w:type="paragraph" w:customStyle="1" w:styleId="1CStyle18">
    <w:name w:val="1CStyle18"/>
    <w:qFormat/>
    <w:pPr>
      <w:jc w:val="center"/>
    </w:pPr>
    <w:rPr>
      <w:sz w:val="22"/>
      <w:szCs w:val="22"/>
    </w:rPr>
  </w:style>
  <w:style w:type="paragraph" w:customStyle="1" w:styleId="1CStyle19">
    <w:name w:val="1CStyle19"/>
    <w:qFormat/>
    <w:pPr>
      <w:jc w:val="center"/>
    </w:pPr>
    <w:rPr>
      <w:sz w:val="22"/>
      <w:szCs w:val="22"/>
    </w:rPr>
  </w:style>
  <w:style w:type="paragraph" w:customStyle="1" w:styleId="1CStyle20">
    <w:name w:val="1CStyle20"/>
    <w:qFormat/>
    <w:pPr>
      <w:jc w:val="center"/>
    </w:pPr>
    <w:rPr>
      <w:sz w:val="22"/>
      <w:szCs w:val="22"/>
    </w:rPr>
  </w:style>
  <w:style w:type="paragraph" w:customStyle="1" w:styleId="1CStyle21">
    <w:name w:val="1CStyle21"/>
    <w:qFormat/>
    <w:rPr>
      <w:rFonts w:ascii="Arial" w:hAnsi="Arial"/>
      <w:szCs w:val="22"/>
    </w:rPr>
  </w:style>
  <w:style w:type="paragraph" w:customStyle="1" w:styleId="1CStyle22">
    <w:name w:val="1CStyle22"/>
    <w:qFormat/>
    <w:pPr>
      <w:jc w:val="center"/>
    </w:pPr>
    <w:rPr>
      <w:rFonts w:ascii="Arial" w:hAnsi="Arial"/>
      <w:szCs w:val="22"/>
    </w:rPr>
  </w:style>
  <w:style w:type="paragraph" w:styleId="af8">
    <w:name w:val="List Paragraph"/>
    <w:basedOn w:val="a"/>
    <w:uiPriority w:val="34"/>
    <w:qFormat/>
    <w:pPr>
      <w:ind w:left="720"/>
      <w:contextualSpacing/>
    </w:pPr>
  </w:style>
  <w:style w:type="paragraph" w:customStyle="1" w:styleId="26">
    <w:name w:val="Рецензия2"/>
    <w:hidden/>
    <w:uiPriority w:val="99"/>
    <w:semiHidden/>
    <w:pPr>
      <w:spacing w:after="0" w:line="240" w:lineRule="auto"/>
    </w:pPr>
    <w:rPr>
      <w:rFonts w:ascii="Times New Roman" w:eastAsia="Times New Roman" w:hAnsi="Times New Roman"/>
      <w:sz w:val="24"/>
      <w:szCs w:val="24"/>
    </w:rPr>
  </w:style>
  <w:style w:type="paragraph" w:styleId="af9">
    <w:name w:val="Revision"/>
    <w:hidden/>
    <w:uiPriority w:val="99"/>
    <w:semiHidden/>
    <w:rsid w:val="0005237D"/>
    <w:pPr>
      <w:spacing w:after="0"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605713">
      <w:bodyDiv w:val="1"/>
      <w:marLeft w:val="0"/>
      <w:marRight w:val="0"/>
      <w:marTop w:val="0"/>
      <w:marBottom w:val="0"/>
      <w:divBdr>
        <w:top w:val="none" w:sz="0" w:space="0" w:color="auto"/>
        <w:left w:val="none" w:sz="0" w:space="0" w:color="auto"/>
        <w:bottom w:val="none" w:sz="0" w:space="0" w:color="auto"/>
        <w:right w:val="none" w:sz="0" w:space="0" w:color="auto"/>
      </w:divBdr>
    </w:div>
    <w:div w:id="841504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an.yandex.ru/count/CcLM95zYkx050102CKT0arm00000EFx07a02I09Wl0Xe172m_PKXW067y8Ry1uW1ZedSuYsG0SBHn90gc07Sykln9w01xAUeSQW1YFoAeG6u0Rw5jPq1m042s06kpuu2w042-041Y086e0BQn9W5kG8gOrv2w5czi_02nQwmmGNu0eA0W820m6200vZyse4DY0EAzR2m2fW3YCS7g0C8i0C4w0IF3lW4jfyRY0MsdnkG1TYiZmAW1Vkd2AW5qVO6i0NHzWQu1Qp-HC05jOQe0SW5uDmgq0N-ZWFW1Hdm1G6O1kJbe0gW1cIe1cJ91fKgh8kOYcrNqGQLlk42cOfjLza60000y9m0002f1_s5eBFNolKIi0U0W90qq0S2u0U62lW70O080T08keg0WS2GW0BW2AsYp0A02W712W0000000F0_s0e2u0hQkXlu2e2r68WB3AeB48UOwtdzXG00DsgOtvM41G302u2Z1SWBWDIJ0TaB_OMWizVAzHBe2xQV6_0B1eWCkAVUlW7e31kO3VZFzm7W3GA93W0000000F0_a0x0X3sO3fNLiDs8q-AsLw0Em8Gzi0u1eGy00000003mFwWF_OkoWV7QyleIsG-Opd39njNvF-0F0O0G_PIT0v0GWR_cm8-oYVg40PeG2H400000003mFyWG1D0GxuolN_WG0OWH0P0H0QWHm8Gz?stat-id=6%26test-tag=424411513523201%26format-type=35%26actual-format=40%26banner-test-tags=eyI1NjU0NDg0MDY1IjoiNDI0NDExNDg4MzU0MzA0In0=%26" TargetMode="Externa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oleObject" Target="embeddings/oleObject2.bin"/><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CA80612D-40D9-46FB-BAF9-E80C4367A3B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25151</TotalTime>
  <Pages>89</Pages>
  <Words>25760</Words>
  <Characters>146837</Characters>
  <Application>Microsoft Office Word</Application>
  <DocSecurity>0</DocSecurity>
  <Lines>1223</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Ассистент</dc:creator>
  <cp:lastModifiedBy>Горожанцев Павел</cp:lastModifiedBy>
  <cp:revision>14</cp:revision>
  <cp:lastPrinted>2020-12-28T08:08:00Z</cp:lastPrinted>
  <dcterms:created xsi:type="dcterms:W3CDTF">2020-07-28T06:59:00Z</dcterms:created>
  <dcterms:modified xsi:type="dcterms:W3CDTF">2020-12-28T08:08:00Z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1049-11.2.0.8934</vt:lpwstr>
  </property>
</Properties>
</file>